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16se w16cid w16 w16cex w16sdtdh wp14">
  <w:body>
    <w:p w:rsidR="002B6405" w:rsidP="4E65D3B8" w:rsidRDefault="00FC3781" w14:paraId="3BFCD8DF" w14:textId="112F65AC" w14:noSpellErr="1">
      <w:pPr>
        <w:pStyle w:val="Normal"/>
        <w:spacing w:after="0" w:line="240" w:lineRule="auto"/>
        <w:jc w:val="center"/>
        <w:rPr>
          <w:rFonts w:ascii="Arial" w:hAnsi="Arial" w:cs="Arial"/>
          <w:b w:val="1"/>
          <w:bCs w:val="1"/>
          <w:color w:val="382A61"/>
          <w:sz w:val="40"/>
          <w:szCs w:val="40"/>
        </w:rPr>
      </w:pPr>
      <w:r>
        <w:rPr>
          <w:noProof/>
        </w:rPr>
        <w:drawing>
          <wp:anchor distT="0" distB="0" distL="114300" distR="114300" simplePos="0" relativeHeight="251658240" behindDoc="0" locked="0" layoutInCell="1" allowOverlap="1" wp14:anchorId="78E1E3B9" wp14:editId="020EBFC6">
            <wp:simplePos x="0" y="0"/>
            <wp:positionH relativeFrom="page">
              <wp:align>left</wp:align>
            </wp:positionH>
            <wp:positionV relativeFrom="paragraph">
              <wp:posOffset>258763</wp:posOffset>
            </wp:positionV>
            <wp:extent cx="11408122" cy="7605104"/>
            <wp:effectExtent l="0" t="3492" r="0" b="0"/>
            <wp:wrapNone/>
            <wp:docPr id="2" name="Picture 2" descr="Worktools on blue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rktools on blueprin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1408122" cy="7605104"/>
                    </a:xfrm>
                    <a:prstGeom prst="rect">
                      <a:avLst/>
                    </a:prstGeom>
                  </pic:spPr>
                </pic:pic>
              </a:graphicData>
            </a:graphic>
            <wp14:sizeRelH relativeFrom="margin">
              <wp14:pctWidth>0</wp14:pctWidth>
            </wp14:sizeRelH>
            <wp14:sizeRelV relativeFrom="margin">
              <wp14:pctHeight>0</wp14:pctHeight>
            </wp14:sizeRelV>
          </wp:anchor>
        </w:drawing>
      </w:r>
    </w:p>
    <w:p w:rsidR="00007DAD" w:rsidP="00307D4A" w:rsidRDefault="00007DAD" w14:paraId="0C9DA276" w14:textId="2D460C60">
      <w:pPr>
        <w:spacing w:after="0" w:line="240" w:lineRule="auto"/>
        <w:jc w:val="center"/>
        <w:rPr>
          <w:rStyle w:val="Hyperlink"/>
          <w:rFonts w:eastAsia="Times New Roman" w:cs="Times New Roman"/>
          <w:b/>
          <w:color w:val="auto"/>
          <w:u w:val="none"/>
        </w:rPr>
      </w:pPr>
    </w:p>
    <w:p w:rsidR="00D120F4" w:rsidP="00307D4A" w:rsidRDefault="00D120F4" w14:paraId="4D619FEC" w14:textId="6641D4B3">
      <w:pPr>
        <w:spacing w:after="0" w:line="240" w:lineRule="auto"/>
        <w:jc w:val="center"/>
        <w:rPr>
          <w:rStyle w:val="Hyperlink"/>
          <w:rFonts w:eastAsia="Times New Roman" w:cs="Times New Roman"/>
          <w:b/>
          <w:color w:val="auto"/>
          <w:u w:val="none"/>
        </w:rPr>
      </w:pPr>
    </w:p>
    <w:p w:rsidR="00D120F4" w:rsidP="00307D4A" w:rsidRDefault="00D120F4" w14:paraId="1A945729" w14:textId="4197E627">
      <w:pPr>
        <w:spacing w:after="0" w:line="240" w:lineRule="auto"/>
        <w:jc w:val="center"/>
        <w:rPr>
          <w:rStyle w:val="Hyperlink"/>
          <w:rFonts w:eastAsia="Times New Roman" w:cs="Times New Roman"/>
          <w:b/>
          <w:color w:val="auto"/>
          <w:u w:val="none"/>
        </w:rPr>
      </w:pPr>
    </w:p>
    <w:p w:rsidRPr="00307D4A" w:rsidR="00D120F4" w:rsidP="00307D4A" w:rsidRDefault="00D120F4" w14:paraId="3A239C9E" w14:textId="0F61641A">
      <w:pPr>
        <w:spacing w:after="0" w:line="240" w:lineRule="auto"/>
        <w:jc w:val="center"/>
        <w:rPr>
          <w:rStyle w:val="Hyperlink"/>
          <w:rFonts w:ascii="Arial" w:hAnsi="Arial" w:cs="Arial"/>
          <w:b/>
          <w:color w:val="382A61"/>
          <w:sz w:val="40"/>
          <w:szCs w:val="32"/>
          <w:u w:val="none"/>
        </w:rPr>
      </w:pPr>
    </w:p>
    <w:p w:rsidR="002B6405" w:rsidP="002B6405" w:rsidRDefault="002B6405" w14:paraId="479E7705" w14:textId="4D7AA5CC">
      <w:pPr>
        <w:pStyle w:val="ListParagraph"/>
        <w:spacing w:after="0" w:line="240" w:lineRule="auto"/>
        <w:rPr>
          <w:rFonts w:ascii="Arial" w:hAnsi="Arial" w:cs="Arial"/>
          <w:b/>
          <w:color w:val="382A61"/>
        </w:rPr>
      </w:pPr>
    </w:p>
    <w:p w:rsidR="003E70C3" w:rsidP="003E70C3" w:rsidRDefault="003E70C3" w14:paraId="618959E7" w14:textId="21A36D40">
      <w:pPr>
        <w:tabs>
          <w:tab w:val="left" w:pos="4240"/>
        </w:tabs>
        <w:rPr>
          <w:rFonts w:ascii="Arial" w:hAnsi="Arial" w:cs="Arial"/>
          <w:b/>
          <w:color w:val="382A61"/>
        </w:rPr>
      </w:pPr>
      <w:r>
        <w:rPr>
          <w:rFonts w:ascii="Arial" w:hAnsi="Arial" w:cs="Arial"/>
          <w:b/>
          <w:color w:val="382A61"/>
        </w:rPr>
        <w:tab/>
      </w:r>
    </w:p>
    <w:p w:rsidR="00DF2837" w:rsidP="4E65D3B8" w:rsidRDefault="00321724" w14:textId="52A683D9" w14:paraId="207DB47E">
      <w:pPr>
        <w:tabs>
          <w:tab w:val="left" w:pos="4240"/>
        </w:tabs>
        <w:jc w:val="both"/>
        <w:rPr>
          <w:rFonts w:ascii="Arial" w:hAnsi="Arial" w:cs="Arial"/>
        </w:rPr>
      </w:pPr>
      <w:r>
        <w:rPr>
          <w:noProof/>
        </w:rPr>
        <mc:AlternateContent>
          <mc:Choice Requires="wps">
            <w:drawing>
              <wp:anchor distT="0" distB="0" distL="114300" distR="114300" simplePos="0" relativeHeight="251658242" behindDoc="0" locked="0" layoutInCell="1" allowOverlap="1" wp14:anchorId="05088534" wp14:editId="0681CEAA">
                <wp:simplePos x="0" y="0"/>
                <wp:positionH relativeFrom="page">
                  <wp:align>left</wp:align>
                </wp:positionH>
                <wp:positionV relativeFrom="paragraph">
                  <wp:posOffset>1202055</wp:posOffset>
                </wp:positionV>
                <wp:extent cx="4352925" cy="22225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4352925" cy="2222500"/>
                        </a:xfrm>
                        <a:prstGeom prst="rect">
                          <a:avLst/>
                        </a:prstGeom>
                        <a:noFill/>
                        <a:ln w="6350">
                          <a:noFill/>
                        </a:ln>
                      </wps:spPr>
                      <wps:txbx>
                        <w:txbxContent>
                          <w:p w:rsidRPr="00FC3781" w:rsidR="00ED7A59" w:rsidP="00ED7A59" w:rsidRDefault="00FC3781" w14:paraId="5D7E4D78" w14:textId="39C3085F">
                            <w:pPr>
                              <w:pStyle w:val="Title"/>
                              <w:rPr>
                                <w:rFonts w:ascii="Franklin Gothic Book" w:hAnsi="Franklin Gothic Book"/>
                                <w:sz w:val="144"/>
                                <w:szCs w:val="44"/>
                              </w:rPr>
                            </w:pPr>
                            <w:r w:rsidRPr="00FC3781">
                              <w:rPr>
                                <w:rFonts w:ascii="Arial" w:hAnsi="Arial" w:cs="Arial"/>
                                <w:color w:val="004242"/>
                                <w:sz w:val="96"/>
                                <w:szCs w:val="96"/>
                              </w:rPr>
                              <w:t>Delivery Innovation 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5088534">
                <v:stroke joinstyle="miter"/>
                <v:path gradientshapeok="t" o:connecttype="rect"/>
              </v:shapetype>
              <v:shape id="Text Box 8" style="position:absolute;left:0;text-align:left;margin-left:0;margin-top:94.65pt;width:342.75pt;height:17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">
                <v:textbox>
                  <w:txbxContent>
                    <w:p w:rsidRPr="00FC3781" w:rsidR="00ED7A59" w:rsidP="00ED7A59" w:rsidRDefault="00FC3781" w14:paraId="5D7E4D78" w14:textId="39C3085F">
                      <w:pPr>
                        <w:pStyle w:val="Title"/>
                        <w:rPr>
                          <w:rFonts w:ascii="Franklin Gothic Book" w:hAnsi="Franklin Gothic Book"/>
                          <w:sz w:val="144"/>
                          <w:szCs w:val="44"/>
                        </w:rPr>
                      </w:pPr>
                      <w:r w:rsidRPr="00FC3781">
                        <w:rPr>
                          <w:rFonts w:ascii="Arial" w:hAnsi="Arial" w:cs="Arial"/>
                          <w:color w:val="004242"/>
                          <w:sz w:val="96"/>
                          <w:szCs w:val="96"/>
                        </w:rPr>
                        <w:t>Delivery Innovation Fund</w:t>
                      </w:r>
                    </w:p>
                  </w:txbxContent>
                </v:textbox>
                <w10:wrap anchorx="page"/>
              </v:shape>
            </w:pict>
          </mc:Fallback>
        </mc:AlternateContent>
      </w:r>
      <w:r w:rsidR="00FC3781">
        <w:rPr>
          <w:noProof/>
        </w:rPr>
        <mc:AlternateContent>
          <mc:Choice Requires="wps">
            <w:drawing>
              <wp:anchor distT="0" distB="0" distL="114300" distR="114300" simplePos="0" relativeHeight="251658243" behindDoc="0" locked="0" layoutInCell="1" allowOverlap="1" wp14:anchorId="3CFD6D73" wp14:editId="4F32FDAC">
                <wp:simplePos x="0" y="0"/>
                <wp:positionH relativeFrom="page">
                  <wp:align>left</wp:align>
                </wp:positionH>
                <wp:positionV relativeFrom="paragraph">
                  <wp:posOffset>3522980</wp:posOffset>
                </wp:positionV>
                <wp:extent cx="4552950" cy="1285875"/>
                <wp:effectExtent l="0" t="0" r="0" b="0"/>
                <wp:wrapNone/>
                <wp:docPr id="4" name="Text Box 4"/>
                <wp:cNvGraphicFramePr/>
                <a:graphic xmlns:a="http://schemas.openxmlformats.org/drawingml/2006/main">
                  <a:graphicData uri="http://schemas.microsoft.com/office/word/2010/wordprocessingShape">
                    <wps:wsp>
                      <wps:cNvSpPr txBox="1"/>
                      <wps:spPr>
                        <a:xfrm>
                          <a:off x="0" y="0"/>
                          <a:ext cx="4552950" cy="1285875"/>
                        </a:xfrm>
                        <a:prstGeom prst="rect">
                          <a:avLst/>
                        </a:prstGeom>
                        <a:noFill/>
                        <a:ln w="6350">
                          <a:noFill/>
                        </a:ln>
                      </wps:spPr>
                      <wps:txbx>
                        <w:txbxContent>
                          <w:p w:rsidRPr="00FC3781" w:rsidR="00212145" w:rsidP="00212145" w:rsidRDefault="00212145" w14:paraId="12421DAE" w14:textId="4A09A7BC">
                            <w:pPr>
                              <w:pStyle w:val="Subtitle"/>
                              <w:rPr>
                                <w:rFonts w:ascii="Microsoft Sans Serif" w:hAnsi="Microsoft Sans Serif" w:cs="Microsoft Sans Serif"/>
                                <w:sz w:val="52"/>
                                <w:szCs w:val="18"/>
                              </w:rPr>
                            </w:pPr>
                            <w:r w:rsidRPr="00FC3781">
                              <w:rPr>
                                <w:rFonts w:ascii="Microsoft Sans Serif" w:hAnsi="Microsoft Sans Serif" w:cs="Microsoft Sans Serif"/>
                                <w:sz w:val="52"/>
                                <w:szCs w:val="18"/>
                              </w:rPr>
                              <w:t>APPLICATION FORM</w:t>
                            </w:r>
                            <w:r w:rsidRPr="00FC3781" w:rsidR="00A71BCA">
                              <w:rPr>
                                <w:rFonts w:ascii="Microsoft Sans Serif" w:hAnsi="Microsoft Sans Serif" w:cs="Microsoft Sans Serif"/>
                                <w:sz w:val="52"/>
                                <w:szCs w:val="18"/>
                              </w:rPr>
                              <w:t xml:space="preserve"> </w:t>
                            </w:r>
                          </w:p>
                          <w:p w:rsidRPr="00FC3781" w:rsidR="00212145" w:rsidP="00212145" w:rsidRDefault="00212145" w14:paraId="0D794B58" w14:textId="77777777">
                            <w:pPr>
                              <w:pStyle w:val="Subtitle"/>
                              <w:rPr>
                                <w:sz w:val="28"/>
                                <w:szCs w:val="6"/>
                              </w:rPr>
                            </w:pPr>
                          </w:p>
                          <w:p w:rsidRPr="00FC3781" w:rsidR="00212145" w:rsidP="00212145" w:rsidRDefault="00212145" w14:paraId="014C2C1D" w14:textId="77777777">
                            <w:pPr>
                              <w:pStyle w:val="Subtitle"/>
                              <w:rPr>
                                <w:rFonts w:ascii="Microsoft Sans Serif" w:hAnsi="Microsoft Sans Serif" w:cs="Microsoft Sans Serif"/>
                                <w:sz w:val="28"/>
                                <w:szCs w:val="6"/>
                              </w:rPr>
                            </w:pPr>
                            <w:proofErr w:type="gramStart"/>
                            <w:r w:rsidRPr="00FC3781">
                              <w:rPr>
                                <w:rFonts w:ascii="Microsoft Sans Serif" w:hAnsi="Microsoft Sans Serif" w:cs="Microsoft Sans Serif"/>
                                <w:sz w:val="28"/>
                                <w:szCs w:val="6"/>
                              </w:rPr>
                              <w:t>NORTH EAST</w:t>
                            </w:r>
                            <w:proofErr w:type="gramEnd"/>
                            <w:r w:rsidRPr="00FC3781">
                              <w:rPr>
                                <w:rFonts w:ascii="Microsoft Sans Serif" w:hAnsi="Microsoft Sans Serif" w:cs="Microsoft Sans Serif"/>
                                <w:sz w:val="28"/>
                                <w:szCs w:val="6"/>
                              </w:rPr>
                              <w:t xml:space="preserve"> AND YORKSHIRE NET ZERO HUB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left:0;text-align:left;margin-left:0;margin-top:277.4pt;width:358.5pt;height:101.25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" w14:anchorId="3CFD6D73">
                <v:textbox>
                  <w:txbxContent>
                    <w:p w:rsidRPr="00FC3781" w:rsidR="00212145" w:rsidP="00212145" w:rsidRDefault="00212145" w14:paraId="12421DAE" w14:textId="4A09A7BC">
                      <w:pPr>
                        <w:pStyle w:val="Subtitle"/>
                        <w:rPr>
                          <w:rFonts w:ascii="Microsoft Sans Serif" w:hAnsi="Microsoft Sans Serif" w:cs="Microsoft Sans Serif"/>
                          <w:sz w:val="52"/>
                          <w:szCs w:val="18"/>
                        </w:rPr>
                      </w:pPr>
                      <w:r w:rsidRPr="00FC3781">
                        <w:rPr>
                          <w:rFonts w:ascii="Microsoft Sans Serif" w:hAnsi="Microsoft Sans Serif" w:cs="Microsoft Sans Serif"/>
                          <w:sz w:val="52"/>
                          <w:szCs w:val="18"/>
                        </w:rPr>
                        <w:t>APPLICATION FORM</w:t>
                      </w:r>
                      <w:r w:rsidRPr="00FC3781" w:rsidR="00A71BCA">
                        <w:rPr>
                          <w:rFonts w:ascii="Microsoft Sans Serif" w:hAnsi="Microsoft Sans Serif" w:cs="Microsoft Sans Serif"/>
                          <w:sz w:val="52"/>
                          <w:szCs w:val="18"/>
                        </w:rPr>
                        <w:t xml:space="preserve"> </w:t>
                      </w:r>
                    </w:p>
                    <w:p w:rsidRPr="00FC3781" w:rsidR="00212145" w:rsidP="00212145" w:rsidRDefault="00212145" w14:paraId="0D794B58" w14:textId="77777777">
                      <w:pPr>
                        <w:pStyle w:val="Subtitle"/>
                        <w:rPr>
                          <w:sz w:val="28"/>
                          <w:szCs w:val="6"/>
                        </w:rPr>
                      </w:pPr>
                    </w:p>
                    <w:p w:rsidRPr="00FC3781" w:rsidR="00212145" w:rsidP="00212145" w:rsidRDefault="00212145" w14:paraId="014C2C1D" w14:textId="77777777">
                      <w:pPr>
                        <w:pStyle w:val="Subtitle"/>
                        <w:rPr>
                          <w:rFonts w:ascii="Microsoft Sans Serif" w:hAnsi="Microsoft Sans Serif" w:cs="Microsoft Sans Serif"/>
                          <w:sz w:val="28"/>
                          <w:szCs w:val="6"/>
                        </w:rPr>
                      </w:pPr>
                      <w:proofErr w:type="gramStart"/>
                      <w:r w:rsidRPr="00FC3781">
                        <w:rPr>
                          <w:rFonts w:ascii="Microsoft Sans Serif" w:hAnsi="Microsoft Sans Serif" w:cs="Microsoft Sans Serif"/>
                          <w:sz w:val="28"/>
                          <w:szCs w:val="6"/>
                        </w:rPr>
                        <w:t>NORTH EAST</w:t>
                      </w:r>
                      <w:proofErr w:type="gramEnd"/>
                      <w:r w:rsidRPr="00FC3781">
                        <w:rPr>
                          <w:rFonts w:ascii="Microsoft Sans Serif" w:hAnsi="Microsoft Sans Serif" w:cs="Microsoft Sans Serif"/>
                          <w:sz w:val="28"/>
                          <w:szCs w:val="6"/>
                        </w:rPr>
                        <w:t xml:space="preserve"> AND YORKSHIRE NET ZERO HUB</w:t>
                      </w:r>
                    </w:p>
                  </w:txbxContent>
                </v:textbox>
                <w10:wrap anchorx="page"/>
              </v:shape>
            </w:pict>
          </mc:Fallback>
        </mc:AlternateContent>
      </w:r>
      <w:r w:rsidR="00FC3781">
        <w:rPr>
          <w:noProof/>
        </w:rPr>
        <mc:AlternateContent>
          <mc:Choice Requires="wps">
            <w:drawing>
              <wp:anchor distT="0" distB="0" distL="114300" distR="114300" simplePos="0" relativeHeight="251658241" behindDoc="0" locked="0" layoutInCell="1" allowOverlap="1" wp14:anchorId="7ECFE66F" wp14:editId="7B60B970">
                <wp:simplePos x="0" y="0"/>
                <wp:positionH relativeFrom="page">
                  <wp:align>left</wp:align>
                </wp:positionH>
                <wp:positionV relativeFrom="paragraph">
                  <wp:posOffset>1196340</wp:posOffset>
                </wp:positionV>
                <wp:extent cx="4591050" cy="3657600"/>
                <wp:effectExtent l="0" t="0" r="0" b="0"/>
                <wp:wrapNone/>
                <wp:docPr id="3" name="Rectangle 3" descr="colored rectangle"/>
                <wp:cNvGraphicFramePr/>
                <a:graphic xmlns:a="http://schemas.openxmlformats.org/drawingml/2006/main">
                  <a:graphicData uri="http://schemas.microsoft.com/office/word/2010/wordprocessingShape">
                    <wps:wsp>
                      <wps:cNvSpPr/>
                      <wps:spPr>
                        <a:xfrm>
                          <a:off x="0" y="0"/>
                          <a:ext cx="4591050" cy="3657600"/>
                        </a:xfrm>
                        <a:prstGeom prst="rect">
                          <a:avLst/>
                        </a:prstGeom>
                        <a:solidFill>
                          <a:srgbClr val="F087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id="Rectangle 3" style="position:absolute;margin-left:0;margin-top:94.2pt;width:361.5pt;height:4in;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colored rectangle" o:spid="_x0000_s1026" fillcolor="#f08719" stroked="f" strokeweight="2pt" w14:anchorId="2206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">
                <w10:wrap anchorx="page"/>
              </v:rect>
            </w:pict>
          </mc:Fallback>
        </mc:AlternateContent>
      </w:r>
      <w:r w:rsidRPr="003E70C3" w:rsidR="00AE65FA">
        <w:rPr>
          <w:rFonts w:ascii="Arial" w:hAnsi="Arial" w:cs="Arial"/>
        </w:rPr>
        <w:br w:type="page"/>
      </w:r>
    </w:p>
    <w:p w:rsidR="00DF2837" w:rsidP="4E65D3B8" w:rsidRDefault="00321724" w14:paraId="5EE8DCA7" w14:textId="1B47A68B">
      <w:pPr>
        <w:tabs>
          <w:tab w:val="left" w:pos="4240"/>
        </w:tabs>
        <w:spacing w:after="0" w:afterAutospacing="off" w:line="240" w:lineRule="auto"/>
        <w:jc w:val="both"/>
        <w:rPr>
          <w:rFonts w:ascii="Arial" w:hAnsi="Arial" w:cs="Arial"/>
          <w:b w:val="1"/>
          <w:bCs w:val="1"/>
          <w:color w:val="382A61"/>
        </w:rPr>
      </w:pPr>
    </w:p>
    <w:p w:rsidR="00DF2837" w:rsidP="4E65D3B8" w:rsidRDefault="00321724" w14:paraId="3A86B399" w14:textId="70043562">
      <w:pPr>
        <w:tabs>
          <w:tab w:val="left" w:pos="4240"/>
        </w:tabs>
        <w:jc w:val="both"/>
        <w:rPr>
          <w:rFonts w:ascii="Arial" w:hAnsi="Arial" w:cs="Arial"/>
          <w:b w:val="1"/>
          <w:bCs w:val="1"/>
          <w:color w:val="382A61"/>
        </w:rPr>
      </w:pPr>
      <w:r w:rsidRPr="4E65D3B8" w:rsidR="00140F2D">
        <w:rPr>
          <w:rFonts w:ascii="Arial" w:hAnsi="Arial" w:cs="Arial"/>
          <w:b w:val="1"/>
          <w:bCs w:val="1"/>
          <w:color w:val="382A61"/>
        </w:rPr>
        <w:t>APPLICANT DETAILS</w:t>
      </w:r>
    </w:p>
    <w:p w:rsidR="00FF38B5" w:rsidP="00D92258" w:rsidRDefault="00120710" w14:paraId="3A86B39B" w14:textId="6C115A44">
      <w:pPr>
        <w:pStyle w:val="ListParagraph"/>
        <w:numPr>
          <w:ilvl w:val="1"/>
          <w:numId w:val="26"/>
        </w:numPr>
        <w:spacing w:after="0" w:line="240" w:lineRule="auto"/>
        <w:ind w:left="426" w:hanging="426"/>
        <w:rPr>
          <w:rFonts w:ascii="Arial" w:hAnsi="Arial" w:cs="Arial"/>
          <w:color w:val="AABE32"/>
        </w:rPr>
      </w:pPr>
      <w:r>
        <w:rPr>
          <w:rFonts w:ascii="Arial" w:hAnsi="Arial" w:cs="Arial"/>
          <w:color w:val="AABE32"/>
        </w:rPr>
        <w:t>P</w:t>
      </w:r>
      <w:r w:rsidRPr="00436ED8" w:rsidR="00FF38B5">
        <w:rPr>
          <w:rFonts w:ascii="Arial" w:hAnsi="Arial" w:cs="Arial"/>
          <w:color w:val="AABE32"/>
        </w:rPr>
        <w:t>roject name:</w:t>
      </w:r>
    </w:p>
    <w:p w:rsidR="00B446C3" w:rsidP="00B446C3" w:rsidRDefault="00B446C3" w14:paraId="6F31E6A6" w14:textId="77777777">
      <w:pPr>
        <w:spacing w:after="0" w:line="240" w:lineRule="auto"/>
        <w:rPr>
          <w:rFonts w:ascii="Arial" w:hAnsi="Arial" w:cs="Arial"/>
          <w:color w:val="AABE32"/>
        </w:rPr>
      </w:pPr>
    </w:p>
    <w:p w:rsidRPr="00B446C3" w:rsidR="00B446C3" w:rsidP="00B446C3" w:rsidRDefault="00B446C3" w14:paraId="07F8069D" w14:textId="77777777">
      <w:pPr>
        <w:spacing w:after="0" w:line="240" w:lineRule="auto"/>
        <w:rPr>
          <w:rFonts w:ascii="Arial" w:hAnsi="Arial" w:cs="Arial"/>
          <w:color w:val="AABE32"/>
        </w:rPr>
      </w:pPr>
    </w:p>
    <w:p w:rsidRPr="00436ED8" w:rsidR="00FF38B5" w:rsidP="00312356" w:rsidRDefault="00FF38B5" w14:paraId="3A86B3A9" w14:textId="77777777">
      <w:pPr>
        <w:spacing w:after="0" w:line="240" w:lineRule="auto"/>
        <w:rPr>
          <w:rFonts w:ascii="Arial" w:hAnsi="Arial" w:cs="Arial"/>
          <w:color w:val="AABE32"/>
        </w:rPr>
      </w:pPr>
    </w:p>
    <w:p w:rsidRPr="00436ED8" w:rsidR="00FF38B5" w:rsidP="00D92258" w:rsidRDefault="00F5775C" w14:paraId="3A86B3AA" w14:textId="6B587F1B">
      <w:pPr>
        <w:pStyle w:val="ListParagraph"/>
        <w:numPr>
          <w:ilvl w:val="1"/>
          <w:numId w:val="26"/>
        </w:numPr>
        <w:spacing w:after="0" w:line="240" w:lineRule="auto"/>
        <w:ind w:left="426" w:hanging="426"/>
        <w:rPr>
          <w:rFonts w:ascii="Arial" w:hAnsi="Arial" w:cs="Arial"/>
          <w:i/>
          <w:color w:val="AABE32"/>
        </w:rPr>
      </w:pPr>
      <w:r w:rsidRPr="00436ED8">
        <w:rPr>
          <w:rFonts w:ascii="Arial" w:hAnsi="Arial" w:cs="Arial"/>
          <w:color w:val="AABE32"/>
        </w:rPr>
        <w:t>Applicant</w:t>
      </w:r>
      <w:r w:rsidRPr="00436ED8" w:rsidR="003C2B3A">
        <w:rPr>
          <w:rFonts w:ascii="Arial" w:hAnsi="Arial" w:cs="Arial"/>
          <w:color w:val="AABE32"/>
        </w:rPr>
        <w:t xml:space="preserve"> organisation</w:t>
      </w:r>
      <w:r w:rsidRPr="00436ED8" w:rsidR="005454C8">
        <w:rPr>
          <w:rFonts w:ascii="Arial" w:hAnsi="Arial" w:cs="Arial"/>
          <w:color w:val="AABE32"/>
        </w:rPr>
        <w:t>:</w:t>
      </w:r>
    </w:p>
    <w:p w:rsidRPr="000C2955" w:rsidR="000C2955" w:rsidP="00120710" w:rsidRDefault="000C2955" w14:paraId="3D111AC8" w14:textId="75CD8BAC">
      <w:pPr>
        <w:spacing w:after="0" w:line="240" w:lineRule="auto"/>
        <w:jc w:val="both"/>
        <w:rPr>
          <w:rFonts w:ascii="Arial" w:hAnsi="Arial" w:cs="Arial"/>
          <w:i/>
        </w:rPr>
      </w:pPr>
      <w:r w:rsidRPr="000C2955">
        <w:rPr>
          <w:rFonts w:ascii="Arial" w:hAnsi="Arial" w:cs="Arial"/>
          <w:i/>
        </w:rPr>
        <w:t>[Include registered address</w:t>
      </w:r>
      <w:r w:rsidR="005D0BF2">
        <w:rPr>
          <w:rFonts w:ascii="Arial" w:hAnsi="Arial" w:cs="Arial"/>
          <w:i/>
        </w:rPr>
        <w:t>, legal status</w:t>
      </w:r>
      <w:r w:rsidR="00140F04">
        <w:rPr>
          <w:rFonts w:ascii="Arial" w:hAnsi="Arial" w:cs="Arial"/>
          <w:i/>
        </w:rPr>
        <w:t>, whether incorporated</w:t>
      </w:r>
      <w:r w:rsidR="005D0BF2">
        <w:rPr>
          <w:rFonts w:ascii="Arial" w:hAnsi="Arial" w:cs="Arial"/>
          <w:i/>
        </w:rPr>
        <w:t xml:space="preserve"> and company number if you have one]</w:t>
      </w:r>
    </w:p>
    <w:p w:rsidR="000963BC" w:rsidP="000963BC" w:rsidRDefault="000963BC" w14:paraId="5A2D95CF" w14:textId="261B98E3">
      <w:pPr>
        <w:spacing w:after="0" w:line="240" w:lineRule="auto"/>
        <w:rPr>
          <w:rFonts w:ascii="Arial" w:hAnsi="Arial" w:cs="Arial"/>
          <w:color w:val="219BD6"/>
        </w:rPr>
      </w:pPr>
    </w:p>
    <w:p w:rsidR="004332CD" w:rsidP="000963BC" w:rsidRDefault="004332CD" w14:paraId="0BC4FA5C" w14:textId="1EC55040" w14:noSpellErr="1">
      <w:pPr>
        <w:spacing w:after="0" w:line="240" w:lineRule="auto"/>
        <w:rPr>
          <w:rFonts w:ascii="Arial" w:hAnsi="Arial" w:cs="Arial"/>
          <w:color w:val="219BD6"/>
        </w:rPr>
      </w:pPr>
    </w:p>
    <w:p w:rsidR="4E65D3B8" w:rsidP="4E65D3B8" w:rsidRDefault="4E65D3B8" w14:paraId="181B2E2B" w14:textId="75596E3D">
      <w:pPr>
        <w:pStyle w:val="Normal"/>
        <w:spacing w:after="0" w:line="240" w:lineRule="auto"/>
        <w:rPr>
          <w:rFonts w:ascii="Arial" w:hAnsi="Arial" w:cs="Arial"/>
          <w:color w:val="219BD6"/>
        </w:rPr>
      </w:pPr>
    </w:p>
    <w:p w:rsidR="4E65D3B8" w:rsidP="4E65D3B8" w:rsidRDefault="4E65D3B8" w14:paraId="093F2325" w14:textId="30E5FC18">
      <w:pPr>
        <w:pStyle w:val="Normal"/>
        <w:spacing w:after="0" w:line="240" w:lineRule="auto"/>
        <w:rPr>
          <w:rFonts w:ascii="Arial" w:hAnsi="Arial" w:cs="Arial"/>
          <w:color w:val="219BD6"/>
        </w:rPr>
      </w:pPr>
    </w:p>
    <w:p w:rsidR="4E65D3B8" w:rsidP="4E65D3B8" w:rsidRDefault="4E65D3B8" w14:paraId="478704D7" w14:textId="7970438D">
      <w:pPr>
        <w:pStyle w:val="Normal"/>
        <w:spacing w:after="0" w:line="240" w:lineRule="auto"/>
        <w:rPr>
          <w:rFonts w:ascii="Arial" w:hAnsi="Arial" w:cs="Arial"/>
          <w:color w:val="219BD6"/>
        </w:rPr>
      </w:pPr>
    </w:p>
    <w:p w:rsidRPr="000963BC" w:rsidR="004332CD" w:rsidP="000963BC" w:rsidRDefault="004332CD" w14:paraId="12A45CE7" w14:textId="77777777">
      <w:pPr>
        <w:spacing w:after="0" w:line="240" w:lineRule="auto"/>
        <w:rPr>
          <w:rFonts w:ascii="Arial" w:hAnsi="Arial" w:cs="Arial"/>
          <w:color w:val="219BD6"/>
        </w:rPr>
      </w:pPr>
    </w:p>
    <w:p w:rsidRPr="00436ED8" w:rsidR="003776D7" w:rsidP="00D92258" w:rsidRDefault="00EC3A54" w14:paraId="54D72593" w14:textId="4B5BB1A8">
      <w:pPr>
        <w:pStyle w:val="ListParagraph"/>
        <w:numPr>
          <w:ilvl w:val="1"/>
          <w:numId w:val="26"/>
        </w:numPr>
        <w:spacing w:after="0" w:line="240" w:lineRule="auto"/>
        <w:ind w:left="426" w:hanging="426"/>
        <w:rPr>
          <w:rFonts w:ascii="Arial" w:hAnsi="Arial" w:cs="Arial"/>
          <w:color w:val="AABE32"/>
        </w:rPr>
      </w:pPr>
      <w:r w:rsidRPr="00436ED8">
        <w:rPr>
          <w:rFonts w:ascii="Arial" w:hAnsi="Arial" w:cs="Arial"/>
          <w:color w:val="AABE32"/>
        </w:rPr>
        <w:t>Applicants</w:t>
      </w:r>
      <w:r w:rsidRPr="00436ED8" w:rsidR="003776D7">
        <w:rPr>
          <w:rFonts w:ascii="Arial" w:hAnsi="Arial" w:cs="Arial"/>
          <w:color w:val="AABE32"/>
        </w:rPr>
        <w:t xml:space="preserve"> contact details:</w:t>
      </w:r>
    </w:p>
    <w:p w:rsidR="003776D7" w:rsidP="00120710" w:rsidRDefault="00720BD7" w14:paraId="0F295F48" w14:textId="1112AAC7">
      <w:pPr>
        <w:pStyle w:val="ListParagraph"/>
        <w:spacing w:after="0" w:line="240" w:lineRule="auto"/>
        <w:ind w:left="0"/>
        <w:jc w:val="both"/>
        <w:rPr>
          <w:rFonts w:ascii="Arial" w:hAnsi="Arial" w:cs="Arial" w:eastAsiaTheme="majorEastAsia"/>
          <w:i/>
          <w:iCs/>
        </w:rPr>
      </w:pPr>
      <w:r w:rsidRPr="00720BD7">
        <w:rPr>
          <w:rFonts w:ascii="Arial" w:hAnsi="Arial" w:cs="Arial"/>
          <w:i/>
          <w:iCs/>
        </w:rPr>
        <w:t>[</w:t>
      </w:r>
      <w:r w:rsidRPr="00720BD7" w:rsidR="00A90E55">
        <w:rPr>
          <w:rFonts w:ascii="Arial" w:hAnsi="Arial" w:cs="Arial" w:eastAsiaTheme="majorEastAsia"/>
          <w:i/>
          <w:iCs/>
        </w:rPr>
        <w:t>These contact details will be used in line with</w:t>
      </w:r>
      <w:r w:rsidRPr="00720BD7">
        <w:rPr>
          <w:rFonts w:ascii="Arial" w:hAnsi="Arial" w:cs="Arial" w:eastAsiaTheme="majorEastAsia"/>
          <w:i/>
          <w:iCs/>
        </w:rPr>
        <w:t xml:space="preserve"> GDPR</w:t>
      </w:r>
      <w:r w:rsidRPr="00720BD7" w:rsidR="00A90E55">
        <w:rPr>
          <w:rFonts w:ascii="Arial" w:hAnsi="Arial" w:cs="Arial" w:eastAsiaTheme="majorEastAsia"/>
          <w:i/>
          <w:iCs/>
        </w:rPr>
        <w:t xml:space="preserve">. We would also like to keep you up to date with new funding announcements, </w:t>
      </w:r>
      <w:proofErr w:type="gramStart"/>
      <w:r w:rsidRPr="00720BD7" w:rsidR="00A90E55">
        <w:rPr>
          <w:rFonts w:ascii="Arial" w:hAnsi="Arial" w:cs="Arial" w:eastAsiaTheme="majorEastAsia"/>
          <w:i/>
          <w:iCs/>
        </w:rPr>
        <w:t>events</w:t>
      </w:r>
      <w:proofErr w:type="gramEnd"/>
      <w:r w:rsidRPr="00720BD7" w:rsidR="00A90E55">
        <w:rPr>
          <w:rFonts w:ascii="Arial" w:hAnsi="Arial" w:cs="Arial" w:eastAsiaTheme="majorEastAsia"/>
          <w:i/>
          <w:iCs/>
        </w:rPr>
        <w:t xml:space="preserve"> and news. Please let us know if you are happy to receive this type of communication by email</w:t>
      </w:r>
      <w:r w:rsidRPr="00720BD7">
        <w:rPr>
          <w:rFonts w:ascii="Arial" w:hAnsi="Arial" w:cs="Arial" w:eastAsiaTheme="majorEastAsia"/>
          <w:i/>
          <w:iCs/>
        </w:rPr>
        <w:t>]</w:t>
      </w:r>
      <w:r w:rsidRPr="00720BD7" w:rsidR="00A90E55">
        <w:rPr>
          <w:rFonts w:ascii="Arial" w:hAnsi="Arial" w:cs="Arial" w:eastAsiaTheme="majorEastAsia"/>
          <w:i/>
          <w:iCs/>
        </w:rPr>
        <w:t xml:space="preserve">.  </w:t>
      </w:r>
    </w:p>
    <w:p w:rsidRPr="00E50448" w:rsidR="00720BD7" w:rsidP="00A90E55" w:rsidRDefault="00720BD7" w14:paraId="142E5077" w14:textId="77777777">
      <w:pPr>
        <w:pStyle w:val="ListParagraph"/>
        <w:spacing w:after="0" w:line="240" w:lineRule="auto"/>
        <w:ind w:left="1287"/>
        <w:rPr>
          <w:rFonts w:ascii="Arial" w:hAnsi="Arial" w:cs="Arial"/>
          <w:i/>
          <w:iCs/>
          <w:sz w:val="16"/>
          <w:szCs w:val="16"/>
        </w:rPr>
      </w:pPr>
    </w:p>
    <w:tbl>
      <w:tblPr>
        <w:tblW w:w="501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Look w:val="0080" w:firstRow="0" w:lastRow="0" w:firstColumn="1" w:lastColumn="0" w:noHBand="0" w:noVBand="0"/>
      </w:tblPr>
      <w:tblGrid>
        <w:gridCol w:w="3047"/>
        <w:gridCol w:w="3748"/>
        <w:gridCol w:w="3773"/>
      </w:tblGrid>
      <w:tr w:rsidRPr="00C47057" w:rsidR="00A90E55" w:rsidTr="001B7D7F" w14:paraId="08B8CAFD" w14:textId="77777777">
        <w:trPr>
          <w:cantSplit/>
        </w:trPr>
        <w:tc>
          <w:tcPr>
            <w:tcW w:w="1441" w:type="pct"/>
            <w:shd w:val="clear" w:color="auto" w:fill="C4C6AE"/>
          </w:tcPr>
          <w:p w:rsidRPr="00120710" w:rsidR="00A90E55" w:rsidP="00C60F77" w:rsidRDefault="00A90E55" w14:paraId="47BE61A3" w14:textId="77777777">
            <w:pPr>
              <w:spacing w:after="0"/>
              <w:rPr>
                <w:rFonts w:ascii="Arial" w:hAnsi="Arial" w:cs="Arial"/>
              </w:rPr>
            </w:pPr>
          </w:p>
        </w:tc>
        <w:tc>
          <w:tcPr>
            <w:tcW w:w="1773" w:type="pct"/>
            <w:shd w:val="clear" w:color="auto" w:fill="C4C6AE"/>
          </w:tcPr>
          <w:p w:rsidRPr="00120710" w:rsidR="00A90E55" w:rsidP="00C60F77" w:rsidRDefault="00A90E55" w14:paraId="6DB47C7C" w14:textId="77777777">
            <w:pPr>
              <w:spacing w:after="0"/>
              <w:jc w:val="center"/>
              <w:rPr>
                <w:rFonts w:ascii="Arial" w:hAnsi="Arial" w:cs="Arial"/>
              </w:rPr>
            </w:pPr>
            <w:r w:rsidRPr="00120710">
              <w:rPr>
                <w:rFonts w:ascii="Arial" w:hAnsi="Arial" w:cs="Arial"/>
              </w:rPr>
              <w:t>Main contact</w:t>
            </w:r>
          </w:p>
        </w:tc>
        <w:tc>
          <w:tcPr>
            <w:tcW w:w="1785" w:type="pct"/>
            <w:shd w:val="clear" w:color="auto" w:fill="C4C6AE"/>
          </w:tcPr>
          <w:p w:rsidRPr="00120710" w:rsidR="00A90E55" w:rsidP="00C60F77" w:rsidRDefault="00A90E55" w14:paraId="40188BD2" w14:textId="77777777">
            <w:pPr>
              <w:spacing w:after="0"/>
              <w:jc w:val="center"/>
              <w:rPr>
                <w:rFonts w:ascii="Arial" w:hAnsi="Arial" w:cs="Arial"/>
              </w:rPr>
            </w:pPr>
            <w:r w:rsidRPr="00120710">
              <w:rPr>
                <w:rFonts w:ascii="Arial" w:hAnsi="Arial" w:cs="Arial"/>
              </w:rPr>
              <w:t>Alternative contact</w:t>
            </w:r>
          </w:p>
        </w:tc>
      </w:tr>
      <w:tr w:rsidRPr="00C47057" w:rsidR="00A90E55" w:rsidTr="001B7D7F" w14:paraId="48765588" w14:textId="77777777">
        <w:trPr>
          <w:cantSplit/>
        </w:trPr>
        <w:tc>
          <w:tcPr>
            <w:tcW w:w="1441" w:type="pct"/>
            <w:shd w:val="clear" w:color="auto" w:fill="C4C6AE"/>
          </w:tcPr>
          <w:p w:rsidRPr="00120710" w:rsidR="00A90E55" w:rsidP="00C60F77" w:rsidRDefault="00A90E55" w14:paraId="344FFB44" w14:textId="77777777">
            <w:pPr>
              <w:spacing w:after="0"/>
              <w:rPr>
                <w:rFonts w:ascii="Arial" w:hAnsi="Arial" w:cs="Arial"/>
              </w:rPr>
            </w:pPr>
            <w:r w:rsidRPr="00120710">
              <w:rPr>
                <w:rFonts w:ascii="Arial" w:hAnsi="Arial" w:cs="Arial"/>
              </w:rPr>
              <w:t>Name</w:t>
            </w:r>
          </w:p>
        </w:tc>
        <w:tc>
          <w:tcPr>
            <w:tcW w:w="1773" w:type="pct"/>
            <w:shd w:val="clear" w:color="auto" w:fill="FFFFFF" w:themeFill="background1"/>
          </w:tcPr>
          <w:p w:rsidRPr="00120710" w:rsidR="00A90E55" w:rsidP="00C60F77" w:rsidRDefault="00A90E55" w14:paraId="7B6731BF" w14:textId="77777777">
            <w:pPr>
              <w:shd w:val="clear" w:color="auto" w:fill="FFFFFF" w:themeFill="background1"/>
              <w:spacing w:after="0" w:line="240" w:lineRule="auto"/>
              <w:rPr>
                <w:rFonts w:ascii="Arial" w:hAnsi="Arial" w:cs="Arial"/>
              </w:rPr>
            </w:pPr>
          </w:p>
        </w:tc>
        <w:tc>
          <w:tcPr>
            <w:tcW w:w="1785" w:type="pct"/>
            <w:shd w:val="clear" w:color="auto" w:fill="FFFFFF" w:themeFill="background1"/>
          </w:tcPr>
          <w:p w:rsidRPr="00120710" w:rsidR="00A90E55" w:rsidP="00C60F77" w:rsidRDefault="00A90E55" w14:paraId="40EC689E" w14:textId="77777777">
            <w:pPr>
              <w:shd w:val="clear" w:color="auto" w:fill="FFFFFF" w:themeFill="background1"/>
              <w:spacing w:after="0" w:line="240" w:lineRule="auto"/>
              <w:rPr>
                <w:rFonts w:ascii="Arial" w:hAnsi="Arial" w:cs="Arial"/>
              </w:rPr>
            </w:pPr>
          </w:p>
        </w:tc>
      </w:tr>
      <w:tr w:rsidRPr="00C47057" w:rsidR="00A90E55" w:rsidTr="001B7D7F" w14:paraId="4DB6155D" w14:textId="77777777">
        <w:trPr>
          <w:cantSplit/>
        </w:trPr>
        <w:tc>
          <w:tcPr>
            <w:tcW w:w="1441" w:type="pct"/>
            <w:shd w:val="clear" w:color="auto" w:fill="C4C6AE"/>
          </w:tcPr>
          <w:p w:rsidRPr="00120710" w:rsidR="00A90E55" w:rsidP="00C60F77" w:rsidRDefault="00A90E55" w14:paraId="7EBC1DF7" w14:textId="77777777">
            <w:pPr>
              <w:spacing w:after="0"/>
              <w:rPr>
                <w:rFonts w:ascii="Arial" w:hAnsi="Arial" w:cs="Arial"/>
              </w:rPr>
            </w:pPr>
            <w:r w:rsidRPr="00120710">
              <w:rPr>
                <w:rFonts w:ascii="Arial" w:hAnsi="Arial" w:cs="Arial"/>
              </w:rPr>
              <w:t>Position in organisation</w:t>
            </w:r>
          </w:p>
        </w:tc>
        <w:tc>
          <w:tcPr>
            <w:tcW w:w="1773" w:type="pct"/>
            <w:shd w:val="clear" w:color="auto" w:fill="FFFFFF" w:themeFill="background1"/>
          </w:tcPr>
          <w:p w:rsidRPr="00120710" w:rsidR="00A90E55" w:rsidP="00C60F77" w:rsidRDefault="00A90E55" w14:paraId="11D68B96" w14:textId="77777777">
            <w:pPr>
              <w:shd w:val="clear" w:color="auto" w:fill="FFFFFF" w:themeFill="background1"/>
              <w:spacing w:after="0" w:line="240" w:lineRule="auto"/>
              <w:rPr>
                <w:rFonts w:ascii="Arial" w:hAnsi="Arial" w:cs="Arial"/>
              </w:rPr>
            </w:pPr>
          </w:p>
        </w:tc>
        <w:tc>
          <w:tcPr>
            <w:tcW w:w="1785" w:type="pct"/>
            <w:shd w:val="clear" w:color="auto" w:fill="FFFFFF" w:themeFill="background1"/>
          </w:tcPr>
          <w:p w:rsidRPr="00120710" w:rsidR="00A90E55" w:rsidP="00C60F77" w:rsidRDefault="00A90E55" w14:paraId="6EB5C0E5" w14:textId="77777777">
            <w:pPr>
              <w:shd w:val="clear" w:color="auto" w:fill="FFFFFF" w:themeFill="background1"/>
              <w:spacing w:after="0" w:line="240" w:lineRule="auto"/>
              <w:rPr>
                <w:rFonts w:ascii="Arial" w:hAnsi="Arial" w:cs="Arial"/>
              </w:rPr>
            </w:pPr>
          </w:p>
        </w:tc>
      </w:tr>
      <w:tr w:rsidRPr="00C47057" w:rsidR="00A90E55" w:rsidTr="001B7D7F" w14:paraId="3E973FF8" w14:textId="77777777">
        <w:trPr>
          <w:cantSplit/>
        </w:trPr>
        <w:tc>
          <w:tcPr>
            <w:tcW w:w="1441" w:type="pct"/>
            <w:shd w:val="clear" w:color="auto" w:fill="C4C6AE"/>
          </w:tcPr>
          <w:p w:rsidRPr="00120710" w:rsidR="00A90E55" w:rsidP="00C60F77" w:rsidRDefault="00A90E55" w14:paraId="5D5E7A82" w14:textId="77777777">
            <w:pPr>
              <w:spacing w:after="0"/>
              <w:rPr>
                <w:rFonts w:ascii="Arial" w:hAnsi="Arial" w:cs="Arial"/>
              </w:rPr>
            </w:pPr>
            <w:r w:rsidRPr="00120710">
              <w:rPr>
                <w:rFonts w:ascii="Arial" w:hAnsi="Arial" w:cs="Arial"/>
              </w:rPr>
              <w:t>Address</w:t>
            </w:r>
          </w:p>
          <w:p w:rsidRPr="00120710" w:rsidR="00A90E55" w:rsidP="00C60F77" w:rsidRDefault="00A90E55" w14:paraId="0C8EB262" w14:textId="77777777">
            <w:pPr>
              <w:spacing w:after="0"/>
              <w:rPr>
                <w:rFonts w:ascii="Arial" w:hAnsi="Arial" w:cs="Arial"/>
              </w:rPr>
            </w:pPr>
          </w:p>
          <w:p w:rsidRPr="00120710" w:rsidR="00A90E55" w:rsidP="00C60F77" w:rsidRDefault="00A90E55" w14:paraId="595E1551" w14:textId="77777777">
            <w:pPr>
              <w:spacing w:after="0"/>
              <w:rPr>
                <w:rFonts w:ascii="Arial" w:hAnsi="Arial" w:cs="Arial"/>
              </w:rPr>
            </w:pPr>
          </w:p>
        </w:tc>
        <w:tc>
          <w:tcPr>
            <w:tcW w:w="1773" w:type="pct"/>
            <w:shd w:val="clear" w:color="auto" w:fill="FFFFFF" w:themeFill="background1"/>
          </w:tcPr>
          <w:p w:rsidRPr="00120710" w:rsidR="00A90E55" w:rsidP="00C60F77" w:rsidRDefault="00A90E55" w14:paraId="0964BBB7" w14:textId="77777777">
            <w:pPr>
              <w:shd w:val="clear" w:color="auto" w:fill="FFFFFF" w:themeFill="background1"/>
              <w:spacing w:after="0" w:line="240" w:lineRule="auto"/>
              <w:rPr>
                <w:rFonts w:ascii="Arial" w:hAnsi="Arial" w:cs="Arial"/>
              </w:rPr>
            </w:pPr>
          </w:p>
          <w:p w:rsidRPr="00120710" w:rsidR="00A90E55" w:rsidP="00C60F77" w:rsidRDefault="00A90E55" w14:paraId="7882158C" w14:textId="77777777">
            <w:pPr>
              <w:shd w:val="clear" w:color="auto" w:fill="FFFFFF" w:themeFill="background1"/>
              <w:spacing w:after="0" w:line="240" w:lineRule="auto"/>
              <w:rPr>
                <w:rFonts w:ascii="Arial" w:hAnsi="Arial" w:cs="Arial"/>
              </w:rPr>
            </w:pPr>
          </w:p>
        </w:tc>
        <w:tc>
          <w:tcPr>
            <w:tcW w:w="1785" w:type="pct"/>
            <w:shd w:val="clear" w:color="auto" w:fill="FFFFFF" w:themeFill="background1"/>
          </w:tcPr>
          <w:p w:rsidRPr="00120710" w:rsidR="00A90E55" w:rsidP="00C60F77" w:rsidRDefault="00A90E55" w14:paraId="3181934C" w14:textId="77777777">
            <w:pPr>
              <w:shd w:val="clear" w:color="auto" w:fill="FFFFFF" w:themeFill="background1"/>
              <w:spacing w:after="0" w:line="240" w:lineRule="auto"/>
              <w:rPr>
                <w:rFonts w:ascii="Arial" w:hAnsi="Arial" w:cs="Arial"/>
              </w:rPr>
            </w:pPr>
          </w:p>
          <w:p w:rsidRPr="00120710" w:rsidR="00A90E55" w:rsidP="00C60F77" w:rsidRDefault="00A90E55" w14:paraId="52FC92C4" w14:textId="77777777">
            <w:pPr>
              <w:shd w:val="clear" w:color="auto" w:fill="FFFFFF" w:themeFill="background1"/>
              <w:spacing w:after="0" w:line="240" w:lineRule="auto"/>
              <w:rPr>
                <w:rFonts w:ascii="Arial" w:hAnsi="Arial" w:cs="Arial"/>
              </w:rPr>
            </w:pPr>
          </w:p>
        </w:tc>
      </w:tr>
      <w:tr w:rsidRPr="00C47057" w:rsidR="00A90E55" w:rsidTr="001B7D7F" w14:paraId="74E8F98C" w14:textId="77777777">
        <w:trPr>
          <w:cantSplit/>
        </w:trPr>
        <w:tc>
          <w:tcPr>
            <w:tcW w:w="1441" w:type="pct"/>
            <w:shd w:val="clear" w:color="auto" w:fill="C4C6AE"/>
          </w:tcPr>
          <w:p w:rsidRPr="00120710" w:rsidR="00A90E55" w:rsidP="00C60F77" w:rsidRDefault="00A90E55" w14:paraId="4B7DF3F8" w14:textId="77777777">
            <w:pPr>
              <w:spacing w:after="0"/>
              <w:rPr>
                <w:rFonts w:ascii="Arial" w:hAnsi="Arial" w:cs="Arial"/>
              </w:rPr>
            </w:pPr>
            <w:r w:rsidRPr="00120710">
              <w:rPr>
                <w:rFonts w:ascii="Arial" w:hAnsi="Arial" w:cs="Arial"/>
              </w:rPr>
              <w:t>Tel</w:t>
            </w:r>
          </w:p>
        </w:tc>
        <w:tc>
          <w:tcPr>
            <w:tcW w:w="1773" w:type="pct"/>
            <w:shd w:val="clear" w:color="auto" w:fill="FFFFFF" w:themeFill="background1"/>
          </w:tcPr>
          <w:p w:rsidRPr="00120710" w:rsidR="00A90E55" w:rsidP="00C60F77" w:rsidRDefault="00A90E55" w14:paraId="3A0559FE" w14:textId="77777777">
            <w:pPr>
              <w:shd w:val="clear" w:color="auto" w:fill="FFFFFF" w:themeFill="background1"/>
              <w:spacing w:after="0" w:line="240" w:lineRule="auto"/>
              <w:rPr>
                <w:rFonts w:ascii="Arial" w:hAnsi="Arial" w:cs="Arial"/>
              </w:rPr>
            </w:pPr>
          </w:p>
        </w:tc>
        <w:tc>
          <w:tcPr>
            <w:tcW w:w="1785" w:type="pct"/>
            <w:shd w:val="clear" w:color="auto" w:fill="FFFFFF" w:themeFill="background1"/>
          </w:tcPr>
          <w:p w:rsidRPr="00120710" w:rsidR="00A90E55" w:rsidP="00C60F77" w:rsidRDefault="00A90E55" w14:paraId="7A5A4A80" w14:textId="77777777">
            <w:pPr>
              <w:shd w:val="clear" w:color="auto" w:fill="FFFFFF" w:themeFill="background1"/>
              <w:spacing w:after="0" w:line="240" w:lineRule="auto"/>
              <w:rPr>
                <w:rFonts w:ascii="Arial" w:hAnsi="Arial" w:cs="Arial"/>
              </w:rPr>
            </w:pPr>
          </w:p>
        </w:tc>
      </w:tr>
      <w:tr w:rsidRPr="00C47057" w:rsidR="00A90E55" w:rsidTr="001B7D7F" w14:paraId="1D8E72EE" w14:textId="77777777">
        <w:trPr>
          <w:cantSplit/>
        </w:trPr>
        <w:tc>
          <w:tcPr>
            <w:tcW w:w="1441" w:type="pct"/>
            <w:shd w:val="clear" w:color="auto" w:fill="C4C6AE"/>
          </w:tcPr>
          <w:p w:rsidRPr="00120710" w:rsidR="00A90E55" w:rsidP="00C60F77" w:rsidRDefault="00A90E55" w14:paraId="28BA632D" w14:textId="77777777">
            <w:pPr>
              <w:spacing w:after="0"/>
              <w:rPr>
                <w:rFonts w:ascii="Arial" w:hAnsi="Arial" w:cs="Arial"/>
              </w:rPr>
            </w:pPr>
            <w:r w:rsidRPr="00120710">
              <w:rPr>
                <w:rFonts w:ascii="Arial" w:hAnsi="Arial" w:cs="Arial"/>
              </w:rPr>
              <w:t>Email</w:t>
            </w:r>
          </w:p>
        </w:tc>
        <w:tc>
          <w:tcPr>
            <w:tcW w:w="1773" w:type="pct"/>
            <w:shd w:val="clear" w:color="auto" w:fill="FFFFFF" w:themeFill="background1"/>
          </w:tcPr>
          <w:p w:rsidRPr="00120710" w:rsidR="00A90E55" w:rsidP="00C60F77" w:rsidRDefault="00A90E55" w14:paraId="117B7DCE" w14:textId="77777777">
            <w:pPr>
              <w:shd w:val="clear" w:color="auto" w:fill="FFFFFF" w:themeFill="background1"/>
              <w:spacing w:after="0" w:line="240" w:lineRule="auto"/>
              <w:rPr>
                <w:rFonts w:ascii="Arial" w:hAnsi="Arial" w:cs="Arial"/>
              </w:rPr>
            </w:pPr>
          </w:p>
        </w:tc>
        <w:tc>
          <w:tcPr>
            <w:tcW w:w="1785" w:type="pct"/>
            <w:shd w:val="clear" w:color="auto" w:fill="FFFFFF" w:themeFill="background1"/>
          </w:tcPr>
          <w:p w:rsidRPr="00120710" w:rsidR="00A90E55" w:rsidP="00C60F77" w:rsidRDefault="00A90E55" w14:paraId="4996141D" w14:textId="77777777">
            <w:pPr>
              <w:shd w:val="clear" w:color="auto" w:fill="FFFFFF" w:themeFill="background1"/>
              <w:spacing w:after="0" w:line="240" w:lineRule="auto"/>
              <w:rPr>
                <w:rFonts w:ascii="Arial" w:hAnsi="Arial" w:cs="Arial"/>
              </w:rPr>
            </w:pPr>
          </w:p>
        </w:tc>
      </w:tr>
      <w:tr w:rsidRPr="006A5CD5" w:rsidR="00A90E55" w:rsidTr="001B7D7F" w14:paraId="5E5FBFF8" w14:textId="77777777">
        <w:trPr>
          <w:cantSplit/>
        </w:trPr>
        <w:tc>
          <w:tcPr>
            <w:tcW w:w="1441" w:type="pct"/>
            <w:shd w:val="clear" w:color="auto" w:fill="C4C6AE"/>
          </w:tcPr>
          <w:p w:rsidRPr="0031202D" w:rsidR="00A90E55" w:rsidP="00C60F77" w:rsidRDefault="00A90E55" w14:paraId="7CDBD87E" w14:textId="77777777">
            <w:pPr>
              <w:spacing w:after="0"/>
              <w:rPr>
                <w:rFonts w:ascii="Arial" w:hAnsi="Arial" w:cs="Arial"/>
                <w:sz w:val="16"/>
                <w:szCs w:val="16"/>
              </w:rPr>
            </w:pPr>
            <w:r w:rsidRPr="0031202D">
              <w:rPr>
                <w:rFonts w:ascii="Arial" w:hAnsi="Arial" w:cs="Arial"/>
                <w:sz w:val="16"/>
                <w:szCs w:val="16"/>
              </w:rPr>
              <w:t xml:space="preserve">Check the box to receive emails from the Ney Net Zero Hub about funding announcements, </w:t>
            </w:r>
            <w:proofErr w:type="gramStart"/>
            <w:r w:rsidRPr="0031202D">
              <w:rPr>
                <w:rFonts w:ascii="Arial" w:hAnsi="Arial" w:cs="Arial"/>
                <w:sz w:val="16"/>
                <w:szCs w:val="16"/>
              </w:rPr>
              <w:t>news</w:t>
            </w:r>
            <w:proofErr w:type="gramEnd"/>
            <w:r w:rsidRPr="0031202D">
              <w:rPr>
                <w:rFonts w:ascii="Arial" w:hAnsi="Arial" w:cs="Arial"/>
                <w:sz w:val="16"/>
                <w:szCs w:val="16"/>
              </w:rPr>
              <w:t xml:space="preserve"> and events.</w:t>
            </w:r>
          </w:p>
        </w:tc>
        <w:tc>
          <w:tcPr>
            <w:tcW w:w="1773" w:type="pct"/>
            <w:shd w:val="clear" w:color="auto" w:fill="FFFFFF" w:themeFill="background1"/>
            <w:vAlign w:val="center"/>
          </w:tcPr>
          <w:sdt>
            <w:sdtPr>
              <w:rPr>
                <w:rFonts w:ascii="Arial" w:hAnsi="Arial" w:cs="Arial"/>
                <w:b/>
                <w:bCs/>
                <w:sz w:val="24"/>
                <w:szCs w:val="24"/>
              </w:rPr>
              <w:alias w:val="Yes please – sign me up"/>
              <w:tag w:val="Yes please – sign me up"/>
              <w:id w:val="-116459330"/>
            </w:sdtPr>
            <w:sdtEndPr/>
            <w:sdtContent>
              <w:sdt>
                <w:sdtPr>
                  <w:rPr>
                    <w:rFonts w:ascii="Arial" w:hAnsi="Arial" w:cs="Arial"/>
                    <w:b/>
                    <w:bCs/>
                    <w:sz w:val="24"/>
                    <w:szCs w:val="24"/>
                  </w:rPr>
                  <w:alias w:val="Yes please - sign me up"/>
                  <w:tag w:val="Yes please"/>
                  <w:id w:val="1186708627"/>
                  <w14:checkbox>
                    <w14:checked w14:val="0"/>
                    <w14:checkedState w14:val="2612" w14:font="MS Gothic"/>
                    <w14:uncheckedState w14:val="2610" w14:font="MS Gothic"/>
                  </w14:checkbox>
                </w:sdtPr>
                <w:sdtEndPr/>
                <w:sdtContent>
                  <w:p w:rsidRPr="00120710" w:rsidR="00A90E55" w:rsidP="00C60F77" w:rsidRDefault="00F467D7" w14:paraId="190D5748" w14:textId="65EF36D6">
                    <w:pPr>
                      <w:shd w:val="clear" w:color="auto" w:fill="FFFFFF" w:themeFill="background1"/>
                      <w:spacing w:after="0" w:line="240" w:lineRule="auto"/>
                      <w:jc w:val="center"/>
                      <w:rPr>
                        <w:rFonts w:ascii="Arial" w:hAnsi="Arial" w:cs="Arial"/>
                        <w:b/>
                        <w:bCs/>
                        <w:sz w:val="24"/>
                        <w:szCs w:val="24"/>
                      </w:rPr>
                    </w:pPr>
                    <w:r>
                      <w:rPr>
                        <w:rFonts w:hint="eastAsia" w:ascii="MS Gothic" w:hAnsi="MS Gothic" w:eastAsia="MS Gothic" w:cs="Arial"/>
                        <w:b/>
                        <w:bCs/>
                        <w:sz w:val="24"/>
                        <w:szCs w:val="24"/>
                      </w:rPr>
                      <w:t>☐</w:t>
                    </w:r>
                  </w:p>
                </w:sdtContent>
              </w:sdt>
            </w:sdtContent>
          </w:sdt>
        </w:tc>
        <w:tc>
          <w:tcPr>
            <w:tcW w:w="1785" w:type="pct"/>
            <w:shd w:val="clear" w:color="auto" w:fill="FFFFFF" w:themeFill="background1"/>
            <w:vAlign w:val="center"/>
          </w:tcPr>
          <w:p w:rsidRPr="00120710" w:rsidR="00A90E55" w:rsidP="00C60F77" w:rsidRDefault="004C0994" w14:paraId="2FDA2239" w14:textId="77777777">
            <w:pPr>
              <w:shd w:val="clear" w:color="auto" w:fill="FFFFFF" w:themeFill="background1"/>
              <w:spacing w:after="0" w:line="240" w:lineRule="auto"/>
              <w:jc w:val="center"/>
              <w:rPr>
                <w:rFonts w:ascii="Arial" w:hAnsi="Arial" w:cs="Arial"/>
                <w:b/>
                <w:bCs/>
                <w:sz w:val="24"/>
                <w:szCs w:val="24"/>
              </w:rPr>
            </w:pPr>
            <w:sdt>
              <w:sdtPr>
                <w:rPr>
                  <w:rFonts w:ascii="Arial" w:hAnsi="Arial" w:cs="Arial"/>
                  <w:b/>
                  <w:bCs/>
                  <w:sz w:val="24"/>
                  <w:szCs w:val="24"/>
                </w:rPr>
                <w:alias w:val="Yes please – sign me up"/>
                <w:tag w:val="Yes please – sign me up"/>
                <w:id w:val="539860689"/>
                <w14:checkbox>
                  <w14:checked w14:val="0"/>
                  <w14:checkedState w14:val="2612" w14:font="MS Gothic"/>
                  <w14:uncheckedState w14:val="2610" w14:font="MS Gothic"/>
                </w14:checkbox>
              </w:sdtPr>
              <w:sdtEndPr/>
              <w:sdtContent>
                <w:r w:rsidRPr="00120710" w:rsidR="00A90E55">
                  <w:rPr>
                    <w:rFonts w:ascii="Segoe UI Symbol" w:hAnsi="Segoe UI Symbol" w:eastAsia="MS Gothic" w:cs="Segoe UI Symbol"/>
                    <w:b/>
                    <w:bCs/>
                    <w:sz w:val="24"/>
                    <w:szCs w:val="24"/>
                  </w:rPr>
                  <w:t>☐</w:t>
                </w:r>
              </w:sdtContent>
            </w:sdt>
          </w:p>
        </w:tc>
      </w:tr>
    </w:tbl>
    <w:p w:rsidR="00A90E55" w:rsidP="00A90E55" w:rsidRDefault="00A90E55" w14:paraId="4BC6C132" w14:textId="77777777">
      <w:pPr>
        <w:pStyle w:val="ListParagraph"/>
        <w:spacing w:after="0" w:line="240" w:lineRule="auto"/>
        <w:ind w:left="1287"/>
        <w:rPr>
          <w:rFonts w:ascii="Arial" w:hAnsi="Arial" w:cs="Arial"/>
          <w:color w:val="219BD6"/>
        </w:rPr>
      </w:pPr>
    </w:p>
    <w:p w:rsidRPr="00436ED8" w:rsidR="00FF38B5" w:rsidP="00D92258" w:rsidRDefault="000B20BF" w14:paraId="3A86B3AC" w14:textId="60B32D21">
      <w:pPr>
        <w:pStyle w:val="ListParagraph"/>
        <w:numPr>
          <w:ilvl w:val="1"/>
          <w:numId w:val="26"/>
        </w:numPr>
        <w:spacing w:after="0" w:line="240" w:lineRule="auto"/>
        <w:ind w:left="426" w:hanging="426"/>
        <w:rPr>
          <w:rFonts w:ascii="Arial" w:hAnsi="Arial" w:cs="Arial"/>
          <w:color w:val="AABE32"/>
        </w:rPr>
      </w:pPr>
      <w:r w:rsidRPr="00436ED8">
        <w:rPr>
          <w:rFonts w:ascii="Arial" w:hAnsi="Arial" w:cs="Arial"/>
          <w:color w:val="AABE32"/>
        </w:rPr>
        <w:t xml:space="preserve">Project </w:t>
      </w:r>
      <w:r w:rsidRPr="00436ED8" w:rsidR="003135CE">
        <w:rPr>
          <w:rFonts w:ascii="Arial" w:hAnsi="Arial" w:cs="Arial"/>
          <w:color w:val="AABE32"/>
        </w:rPr>
        <w:t>L</w:t>
      </w:r>
      <w:r w:rsidRPr="00436ED8" w:rsidR="00556B51">
        <w:rPr>
          <w:rFonts w:ascii="Arial" w:hAnsi="Arial" w:cs="Arial"/>
          <w:color w:val="AABE32"/>
        </w:rPr>
        <w:t>ocation:</w:t>
      </w:r>
    </w:p>
    <w:p w:rsidR="00556B51" w:rsidP="00120710" w:rsidRDefault="00556B51" w14:paraId="3A86B3AD" w14:textId="35948FEB">
      <w:pPr>
        <w:pStyle w:val="ListParagraph"/>
        <w:spacing w:after="0" w:line="240" w:lineRule="auto"/>
        <w:ind w:left="0"/>
        <w:rPr>
          <w:rFonts w:ascii="Arial" w:hAnsi="Arial" w:cs="Arial"/>
          <w:i/>
          <w:color w:val="3C3C3B"/>
        </w:rPr>
      </w:pPr>
      <w:r w:rsidRPr="00967C3F">
        <w:rPr>
          <w:rFonts w:ascii="Arial" w:hAnsi="Arial" w:cs="Arial"/>
          <w:i/>
          <w:color w:val="3C3C3B"/>
        </w:rPr>
        <w:t>[</w:t>
      </w:r>
      <w:r w:rsidR="00B446C3">
        <w:rPr>
          <w:rFonts w:ascii="Arial" w:hAnsi="Arial" w:cs="Arial"/>
          <w:i/>
          <w:color w:val="3C3C3B"/>
        </w:rPr>
        <w:t>Full address</w:t>
      </w:r>
      <w:r w:rsidRPr="00967C3F">
        <w:rPr>
          <w:rFonts w:ascii="Arial" w:hAnsi="Arial" w:cs="Arial"/>
          <w:i/>
          <w:color w:val="3C3C3B"/>
        </w:rPr>
        <w:t>, including</w:t>
      </w:r>
      <w:r w:rsidR="00B446C3">
        <w:rPr>
          <w:rFonts w:ascii="Arial" w:hAnsi="Arial" w:cs="Arial"/>
          <w:i/>
          <w:color w:val="3C3C3B"/>
        </w:rPr>
        <w:t xml:space="preserve"> </w:t>
      </w:r>
      <w:r w:rsidRPr="00967C3F">
        <w:rPr>
          <w:rFonts w:ascii="Arial" w:hAnsi="Arial" w:cs="Arial"/>
          <w:i/>
          <w:color w:val="3C3C3B"/>
        </w:rPr>
        <w:t>postcode</w:t>
      </w:r>
      <w:r w:rsidR="00312356">
        <w:rPr>
          <w:rFonts w:ascii="Arial" w:hAnsi="Arial" w:cs="Arial"/>
          <w:i/>
          <w:color w:val="3C3C3B"/>
        </w:rPr>
        <w:t>]</w:t>
      </w:r>
    </w:p>
    <w:p w:rsidR="0029119A" w:rsidP="00120710" w:rsidRDefault="0029119A" w14:paraId="3A99410D" w14:textId="77777777">
      <w:pPr>
        <w:pStyle w:val="ListParagraph"/>
        <w:spacing w:after="0" w:line="240" w:lineRule="auto"/>
        <w:ind w:left="0"/>
        <w:rPr>
          <w:rFonts w:ascii="Arial" w:hAnsi="Arial" w:cs="Arial"/>
          <w:i/>
          <w:color w:val="3C3C3B"/>
        </w:rPr>
      </w:pPr>
    </w:p>
    <w:p w:rsidRPr="00967C3F" w:rsidR="0029119A" w:rsidP="003C2B3A" w:rsidRDefault="0029119A" w14:paraId="45EB0434" w14:textId="77777777">
      <w:pPr>
        <w:pStyle w:val="ListParagraph"/>
        <w:spacing w:after="0" w:line="240" w:lineRule="auto"/>
        <w:ind w:left="1080" w:firstLine="207"/>
        <w:rPr>
          <w:rFonts w:ascii="Arial" w:hAnsi="Arial" w:cs="Arial"/>
          <w:i/>
          <w:color w:val="3C3C3B"/>
        </w:rPr>
      </w:pPr>
    </w:p>
    <w:p w:rsidR="00FF38B5" w:rsidP="00FF38B5" w:rsidRDefault="00FF38B5" w14:paraId="3A86B3AE" w14:textId="2E1BC7EA" w14:noSpellErr="1">
      <w:pPr>
        <w:pStyle w:val="ListParagraph"/>
        <w:spacing w:after="0" w:line="240" w:lineRule="auto"/>
        <w:ind w:left="1080"/>
        <w:rPr>
          <w:rFonts w:ascii="Arial" w:hAnsi="Arial" w:cs="Arial"/>
          <w:color w:val="3C3C3B"/>
        </w:rPr>
      </w:pPr>
    </w:p>
    <w:p w:rsidR="4E65D3B8" w:rsidP="4E65D3B8" w:rsidRDefault="4E65D3B8" w14:paraId="51BBE64B" w14:textId="535995CC">
      <w:pPr>
        <w:pStyle w:val="ListParagraph"/>
        <w:spacing w:after="0" w:line="240" w:lineRule="auto"/>
        <w:ind w:left="1080"/>
        <w:rPr>
          <w:rFonts w:ascii="Arial" w:hAnsi="Arial" w:cs="Arial"/>
          <w:color w:val="3C3C3B"/>
        </w:rPr>
      </w:pPr>
    </w:p>
    <w:p w:rsidR="4E65D3B8" w:rsidP="4E65D3B8" w:rsidRDefault="4E65D3B8" w14:paraId="7153764C" w14:textId="6BF27C99">
      <w:pPr>
        <w:pStyle w:val="ListParagraph"/>
        <w:spacing w:after="0" w:line="240" w:lineRule="auto"/>
        <w:ind w:left="1080"/>
        <w:rPr>
          <w:rFonts w:ascii="Arial" w:hAnsi="Arial" w:cs="Arial"/>
          <w:color w:val="3C3C3B"/>
        </w:rPr>
      </w:pPr>
    </w:p>
    <w:p w:rsidR="4E65D3B8" w:rsidP="4E65D3B8" w:rsidRDefault="4E65D3B8" w14:paraId="30D3D252" w14:textId="6F998C98">
      <w:pPr>
        <w:pStyle w:val="ListParagraph"/>
        <w:spacing w:after="0" w:line="240" w:lineRule="auto"/>
        <w:ind w:left="1080"/>
        <w:rPr>
          <w:rFonts w:ascii="Arial" w:hAnsi="Arial" w:cs="Arial"/>
          <w:color w:val="3C3C3B"/>
        </w:rPr>
      </w:pPr>
    </w:p>
    <w:p w:rsidR="4E65D3B8" w:rsidP="4E65D3B8" w:rsidRDefault="4E65D3B8" w14:paraId="5EAD6CD1" w14:textId="612C2BBD">
      <w:pPr>
        <w:pStyle w:val="ListParagraph"/>
        <w:spacing w:after="0" w:line="240" w:lineRule="auto"/>
        <w:ind w:left="1080"/>
        <w:rPr>
          <w:rFonts w:ascii="Arial" w:hAnsi="Arial" w:cs="Arial"/>
          <w:color w:val="3C3C3B"/>
        </w:rPr>
      </w:pPr>
    </w:p>
    <w:p w:rsidRPr="00967C3F" w:rsidR="00B630F7" w:rsidP="00FF38B5" w:rsidRDefault="00B630F7" w14:paraId="7AD132FF" w14:textId="77777777">
      <w:pPr>
        <w:pStyle w:val="ListParagraph"/>
        <w:spacing w:after="0" w:line="240" w:lineRule="auto"/>
        <w:ind w:left="1080"/>
        <w:rPr>
          <w:rFonts w:ascii="Arial" w:hAnsi="Arial" w:cs="Arial"/>
          <w:color w:val="3C3C3B"/>
        </w:rPr>
      </w:pPr>
    </w:p>
    <w:p w:rsidRPr="00436ED8" w:rsidR="002A0CAD" w:rsidP="00D92258" w:rsidRDefault="005454C8" w14:paraId="3A86B3B2" w14:textId="77777777">
      <w:pPr>
        <w:pStyle w:val="ListParagraph"/>
        <w:numPr>
          <w:ilvl w:val="1"/>
          <w:numId w:val="26"/>
        </w:numPr>
        <w:spacing w:after="0" w:line="240" w:lineRule="auto"/>
        <w:ind w:left="426" w:hanging="426"/>
        <w:rPr>
          <w:rFonts w:ascii="Arial" w:hAnsi="Arial" w:cs="Arial"/>
          <w:color w:val="AABE32"/>
        </w:rPr>
      </w:pPr>
      <w:r w:rsidRPr="00436ED8">
        <w:rPr>
          <w:rFonts w:ascii="Arial" w:hAnsi="Arial" w:cs="Arial"/>
          <w:color w:val="AABE32"/>
        </w:rPr>
        <w:t>Delivery partners:</w:t>
      </w:r>
    </w:p>
    <w:p w:rsidRPr="00967C3F" w:rsidR="005454C8" w:rsidP="00120710" w:rsidRDefault="003D098D" w14:paraId="3A86B3B3" w14:textId="2F3D115E">
      <w:pPr>
        <w:pStyle w:val="ListParagraph"/>
        <w:spacing w:after="0" w:line="240" w:lineRule="auto"/>
        <w:ind w:left="0"/>
        <w:rPr>
          <w:rFonts w:ascii="Arial" w:hAnsi="Arial" w:cs="Arial"/>
          <w:color w:val="3C3C3B"/>
        </w:rPr>
      </w:pPr>
      <w:r>
        <w:rPr>
          <w:rFonts w:ascii="Arial" w:hAnsi="Arial" w:cs="Arial"/>
          <w:i/>
          <w:color w:val="3C3C3B"/>
        </w:rPr>
        <w:t>[List a</w:t>
      </w:r>
      <w:r w:rsidR="0026779F">
        <w:rPr>
          <w:rFonts w:ascii="Arial" w:hAnsi="Arial" w:cs="Arial"/>
          <w:i/>
          <w:color w:val="3C3C3B"/>
        </w:rPr>
        <w:t>ny</w:t>
      </w:r>
      <w:r>
        <w:rPr>
          <w:rFonts w:ascii="Arial" w:hAnsi="Arial" w:cs="Arial"/>
          <w:i/>
          <w:color w:val="3C3C3B"/>
        </w:rPr>
        <w:t xml:space="preserve"> delivery partners</w:t>
      </w:r>
      <w:r w:rsidR="0026779F">
        <w:rPr>
          <w:rFonts w:ascii="Arial" w:hAnsi="Arial" w:cs="Arial"/>
          <w:i/>
          <w:color w:val="3C3C3B"/>
        </w:rPr>
        <w:t xml:space="preserve"> </w:t>
      </w:r>
      <w:r w:rsidRPr="00967C3F" w:rsidR="005454C8">
        <w:rPr>
          <w:rFonts w:ascii="Arial" w:hAnsi="Arial" w:cs="Arial"/>
          <w:i/>
          <w:color w:val="3C3C3B"/>
        </w:rPr>
        <w:t xml:space="preserve">and </w:t>
      </w:r>
      <w:r w:rsidR="0026779F">
        <w:rPr>
          <w:rFonts w:ascii="Arial" w:hAnsi="Arial" w:cs="Arial"/>
          <w:i/>
          <w:color w:val="3C3C3B"/>
        </w:rPr>
        <w:t xml:space="preserve">the </w:t>
      </w:r>
      <w:r w:rsidRPr="00967C3F" w:rsidR="005454C8">
        <w:rPr>
          <w:rFonts w:ascii="Arial" w:hAnsi="Arial" w:cs="Arial"/>
          <w:i/>
          <w:color w:val="3C3C3B"/>
        </w:rPr>
        <w:t xml:space="preserve">nature of </w:t>
      </w:r>
      <w:r w:rsidR="0026779F">
        <w:rPr>
          <w:rFonts w:ascii="Arial" w:hAnsi="Arial" w:cs="Arial"/>
          <w:i/>
          <w:color w:val="3C3C3B"/>
        </w:rPr>
        <w:t xml:space="preserve">their </w:t>
      </w:r>
      <w:r w:rsidRPr="00967C3F" w:rsidR="005454C8">
        <w:rPr>
          <w:rFonts w:ascii="Arial" w:hAnsi="Arial" w:cs="Arial"/>
          <w:i/>
          <w:color w:val="3C3C3B"/>
        </w:rPr>
        <w:t xml:space="preserve">involvement, </w:t>
      </w:r>
      <w:r w:rsidR="0026779F">
        <w:rPr>
          <w:rFonts w:ascii="Arial" w:hAnsi="Arial" w:cs="Arial"/>
          <w:i/>
          <w:color w:val="3C3C3B"/>
        </w:rPr>
        <w:t>e.g. financial, operational etc</w:t>
      </w:r>
      <w:r w:rsidRPr="00967C3F" w:rsidR="005454C8">
        <w:rPr>
          <w:rFonts w:ascii="Arial" w:hAnsi="Arial" w:cs="Arial"/>
          <w:i/>
          <w:color w:val="3C3C3B"/>
        </w:rPr>
        <w:t>.]</w:t>
      </w:r>
    </w:p>
    <w:p w:rsidRPr="00E50448" w:rsidR="000D4620" w:rsidP="000D4620" w:rsidRDefault="000D4620" w14:paraId="3A86B3B4" w14:textId="77777777">
      <w:pPr>
        <w:pStyle w:val="ListParagraph"/>
        <w:spacing w:after="0" w:line="240" w:lineRule="auto"/>
        <w:ind w:left="1080"/>
        <w:rPr>
          <w:rFonts w:ascii="Arial" w:hAnsi="Arial" w:cs="Arial"/>
          <w:color w:val="3C3C3B"/>
          <w:sz w:val="16"/>
          <w:szCs w:val="16"/>
        </w:rPr>
      </w:pPr>
    </w:p>
    <w:tbl>
      <w:tblPr>
        <w:tblStyle w:val="TableGridLight1"/>
        <w:tblW w:w="0" w:type="auto"/>
        <w:tblInd w:w="-5" w:type="dxa"/>
        <w:tblBorders>
          <w:top w:val="single" w:color="3C3C3B" w:sz="4" w:space="0"/>
          <w:left w:val="single" w:color="3C3C3B" w:sz="4" w:space="0"/>
          <w:bottom w:val="single" w:color="3C3C3B" w:sz="4" w:space="0"/>
          <w:right w:val="single" w:color="3C3C3B" w:sz="4" w:space="0"/>
          <w:insideH w:val="single" w:color="3C3C3B" w:sz="4" w:space="0"/>
          <w:insideV w:val="single" w:color="3C3C3B" w:sz="4" w:space="0"/>
        </w:tblBorders>
        <w:tblLook w:val="04A0" w:firstRow="1" w:lastRow="0" w:firstColumn="1" w:lastColumn="0" w:noHBand="0" w:noVBand="1"/>
      </w:tblPr>
      <w:tblGrid>
        <w:gridCol w:w="5103"/>
        <w:gridCol w:w="5387"/>
      </w:tblGrid>
      <w:tr w:rsidRPr="00967C3F" w:rsidR="00967C3F" w:rsidTr="001B7D7F" w14:paraId="3A86B3B7" w14:textId="77777777">
        <w:trPr>
          <w:trHeight w:val="400"/>
        </w:trPr>
        <w:tc>
          <w:tcPr>
            <w:tcW w:w="5103" w:type="dxa"/>
            <w:shd w:val="clear" w:color="auto" w:fill="C4C6AE"/>
          </w:tcPr>
          <w:p w:rsidRPr="00120710" w:rsidR="000D4620" w:rsidP="000D4620" w:rsidRDefault="000D4620" w14:paraId="3A86B3B5" w14:textId="77777777">
            <w:pPr>
              <w:jc w:val="both"/>
              <w:rPr>
                <w:rFonts w:ascii="Arial" w:hAnsi="Arial" w:cs="Arial"/>
                <w:b/>
                <w:color w:val="3C3C3B"/>
              </w:rPr>
            </w:pPr>
            <w:r w:rsidRPr="00120710">
              <w:rPr>
                <w:rFonts w:ascii="Arial" w:hAnsi="Arial" w:cs="Arial"/>
                <w:b/>
                <w:color w:val="3C3C3B"/>
              </w:rPr>
              <w:t>Partner</w:t>
            </w:r>
          </w:p>
        </w:tc>
        <w:tc>
          <w:tcPr>
            <w:tcW w:w="5387" w:type="dxa"/>
            <w:shd w:val="clear" w:color="auto" w:fill="C4C6AE"/>
          </w:tcPr>
          <w:p w:rsidRPr="00120710" w:rsidR="000D4620" w:rsidP="000D4620" w:rsidRDefault="000D4620" w14:paraId="3A86B3B6" w14:textId="0A52BB5E">
            <w:pPr>
              <w:jc w:val="both"/>
              <w:rPr>
                <w:rFonts w:ascii="Arial" w:hAnsi="Arial" w:cs="Arial"/>
                <w:b/>
                <w:color w:val="3C3C3B"/>
              </w:rPr>
            </w:pPr>
            <w:r w:rsidRPr="00120710">
              <w:rPr>
                <w:rFonts w:ascii="Arial" w:hAnsi="Arial" w:cs="Arial"/>
                <w:b/>
                <w:color w:val="3C3C3B"/>
              </w:rPr>
              <w:t xml:space="preserve">Nature of involvement </w:t>
            </w:r>
          </w:p>
        </w:tc>
      </w:tr>
      <w:tr w:rsidRPr="00967C3F" w:rsidR="00967C3F" w:rsidTr="008E17D3" w14:paraId="3A86B3BA" w14:textId="77777777">
        <w:trPr>
          <w:trHeight w:val="292"/>
        </w:trPr>
        <w:tc>
          <w:tcPr>
            <w:tcW w:w="5103" w:type="dxa"/>
          </w:tcPr>
          <w:p w:rsidRPr="00967C3F" w:rsidR="000D4620" w:rsidP="000D4620" w:rsidRDefault="000D4620" w14:paraId="3A86B3B8" w14:textId="1077AB6A">
            <w:pPr>
              <w:jc w:val="both"/>
              <w:rPr>
                <w:rFonts w:ascii="Arial" w:hAnsi="Arial" w:cs="Arial"/>
                <w:i/>
                <w:color w:val="3C3C3B"/>
              </w:rPr>
            </w:pPr>
          </w:p>
        </w:tc>
        <w:tc>
          <w:tcPr>
            <w:tcW w:w="5387" w:type="dxa"/>
          </w:tcPr>
          <w:p w:rsidRPr="00967C3F" w:rsidR="000D4620" w:rsidP="000D4620" w:rsidRDefault="000D4620" w14:paraId="3A86B3B9" w14:textId="77777777">
            <w:pPr>
              <w:jc w:val="both"/>
              <w:rPr>
                <w:rFonts w:ascii="Arial" w:hAnsi="Arial" w:cs="Arial"/>
                <w:color w:val="3C3C3B"/>
              </w:rPr>
            </w:pPr>
          </w:p>
        </w:tc>
      </w:tr>
      <w:tr w:rsidRPr="00967C3F" w:rsidR="00967C3F" w:rsidTr="008E17D3" w14:paraId="3A86B3BD" w14:textId="77777777">
        <w:trPr>
          <w:trHeight w:val="302"/>
        </w:trPr>
        <w:tc>
          <w:tcPr>
            <w:tcW w:w="5103" w:type="dxa"/>
          </w:tcPr>
          <w:p w:rsidRPr="00967C3F" w:rsidR="000D4620" w:rsidP="000D4620" w:rsidRDefault="000D4620" w14:paraId="3A86B3BB" w14:textId="77777777">
            <w:pPr>
              <w:jc w:val="both"/>
              <w:rPr>
                <w:rFonts w:ascii="Arial" w:hAnsi="Arial" w:cs="Arial"/>
                <w:i/>
                <w:color w:val="3C3C3B"/>
              </w:rPr>
            </w:pPr>
          </w:p>
        </w:tc>
        <w:tc>
          <w:tcPr>
            <w:tcW w:w="5387" w:type="dxa"/>
          </w:tcPr>
          <w:p w:rsidRPr="00967C3F" w:rsidR="000D4620" w:rsidP="000D4620" w:rsidRDefault="000D4620" w14:paraId="3A86B3BC" w14:textId="77777777">
            <w:pPr>
              <w:jc w:val="both"/>
              <w:rPr>
                <w:rFonts w:ascii="Arial" w:hAnsi="Arial" w:cs="Arial"/>
                <w:i/>
                <w:color w:val="3C3C3B"/>
              </w:rPr>
            </w:pPr>
          </w:p>
        </w:tc>
      </w:tr>
      <w:tr w:rsidRPr="00967C3F" w:rsidR="00967C3F" w:rsidTr="008E17D3" w14:paraId="3A86B3C0" w14:textId="77777777">
        <w:trPr>
          <w:trHeight w:val="292"/>
        </w:trPr>
        <w:tc>
          <w:tcPr>
            <w:tcW w:w="5103" w:type="dxa"/>
          </w:tcPr>
          <w:p w:rsidRPr="00967C3F" w:rsidR="000D4620" w:rsidP="000D4620" w:rsidRDefault="000D4620" w14:paraId="3A86B3BE" w14:textId="77777777">
            <w:pPr>
              <w:jc w:val="both"/>
              <w:rPr>
                <w:rFonts w:ascii="Arial" w:hAnsi="Arial" w:cs="Arial"/>
                <w:i/>
                <w:color w:val="3C3C3B"/>
              </w:rPr>
            </w:pPr>
          </w:p>
        </w:tc>
        <w:tc>
          <w:tcPr>
            <w:tcW w:w="5387" w:type="dxa"/>
          </w:tcPr>
          <w:p w:rsidRPr="00967C3F" w:rsidR="000D4620" w:rsidP="000D4620" w:rsidRDefault="000D4620" w14:paraId="3A86B3BF" w14:textId="77777777">
            <w:pPr>
              <w:jc w:val="both"/>
              <w:rPr>
                <w:rFonts w:ascii="Arial" w:hAnsi="Arial" w:cs="Arial"/>
                <w:i/>
                <w:color w:val="3C3C3B"/>
              </w:rPr>
            </w:pPr>
          </w:p>
        </w:tc>
      </w:tr>
      <w:tr w:rsidRPr="00967C3F" w:rsidR="000D4620" w:rsidTr="008E17D3" w14:paraId="3A86B3C3" w14:textId="77777777">
        <w:trPr>
          <w:trHeight w:val="302"/>
        </w:trPr>
        <w:tc>
          <w:tcPr>
            <w:tcW w:w="5103" w:type="dxa"/>
          </w:tcPr>
          <w:p w:rsidRPr="00967C3F" w:rsidR="000D4620" w:rsidP="000D4620" w:rsidRDefault="000D4620" w14:paraId="3A86B3C1" w14:textId="77777777">
            <w:pPr>
              <w:jc w:val="both"/>
              <w:rPr>
                <w:rFonts w:ascii="Arial" w:hAnsi="Arial" w:cs="Arial"/>
                <w:i/>
                <w:color w:val="3C3C3B"/>
              </w:rPr>
            </w:pPr>
          </w:p>
        </w:tc>
        <w:tc>
          <w:tcPr>
            <w:tcW w:w="5387" w:type="dxa"/>
          </w:tcPr>
          <w:p w:rsidRPr="00967C3F" w:rsidR="000D4620" w:rsidP="000D4620" w:rsidRDefault="000D4620" w14:paraId="3A86B3C2" w14:textId="77777777">
            <w:pPr>
              <w:jc w:val="both"/>
              <w:rPr>
                <w:rFonts w:ascii="Arial" w:hAnsi="Arial" w:cs="Arial"/>
                <w:i/>
                <w:color w:val="3C3C3B"/>
              </w:rPr>
            </w:pPr>
          </w:p>
        </w:tc>
      </w:tr>
    </w:tbl>
    <w:p w:rsidRPr="00C66E14" w:rsidR="000D4620" w:rsidP="00C66E14" w:rsidRDefault="000D4620" w14:paraId="3A86B3C4" w14:textId="3C1FBDDF" w14:noSpellErr="1">
      <w:pPr>
        <w:spacing w:after="0" w:line="240" w:lineRule="auto"/>
        <w:rPr>
          <w:rFonts w:ascii="Arial" w:hAnsi="Arial" w:cs="Arial"/>
          <w:color w:val="3C3C3B"/>
        </w:rPr>
      </w:pPr>
    </w:p>
    <w:p w:rsidR="4E65D3B8" w:rsidP="4E65D3B8" w:rsidRDefault="4E65D3B8" w14:paraId="6B0C9B38" w14:textId="20190CBE">
      <w:pPr>
        <w:pStyle w:val="Normal"/>
        <w:spacing w:after="0" w:line="240" w:lineRule="auto"/>
        <w:rPr>
          <w:rFonts w:ascii="Arial" w:hAnsi="Arial" w:cs="Arial"/>
          <w:color w:val="3C3C3B"/>
        </w:rPr>
      </w:pPr>
    </w:p>
    <w:p w:rsidR="4E65D3B8" w:rsidP="4E65D3B8" w:rsidRDefault="4E65D3B8" w14:paraId="47DE77C0" w14:textId="0EA84B07">
      <w:pPr>
        <w:pStyle w:val="ListParagraph"/>
        <w:spacing w:after="0" w:line="240" w:lineRule="auto"/>
        <w:ind w:left="426" w:hanging="0"/>
        <w:rPr>
          <w:rFonts w:ascii="Arial" w:hAnsi="Arial" w:cs="Arial"/>
          <w:i w:val="1"/>
          <w:iCs w:val="1"/>
          <w:color w:val="AABE32"/>
        </w:rPr>
      </w:pPr>
    </w:p>
    <w:p w:rsidRPr="00436ED8" w:rsidR="002A0CAD" w:rsidP="4E65D3B8" w:rsidRDefault="009F28B1" w14:paraId="3A86B3C6" w14:textId="60A2FDA1">
      <w:pPr>
        <w:pStyle w:val="ListParagraph"/>
        <w:numPr>
          <w:ilvl w:val="1"/>
          <w:numId w:val="26"/>
        </w:numPr>
        <w:spacing w:after="0" w:line="240" w:lineRule="auto"/>
        <w:ind w:left="426" w:hanging="426"/>
        <w:rPr>
          <w:rFonts w:ascii="Arial" w:hAnsi="Arial" w:cs="Arial"/>
          <w:i w:val="1"/>
          <w:iCs w:val="1"/>
          <w:color w:val="AABE32"/>
        </w:rPr>
      </w:pPr>
      <w:r w:rsidRPr="4E65D3B8" w:rsidR="10BF71F0">
        <w:rPr>
          <w:rFonts w:ascii="Arial" w:hAnsi="Arial" w:cs="Arial"/>
          <w:color w:val="AABE32"/>
        </w:rPr>
        <w:t>Key personnel</w:t>
      </w:r>
      <w:r w:rsidRPr="4E65D3B8" w:rsidR="50D44F80">
        <w:rPr>
          <w:rFonts w:ascii="Arial" w:hAnsi="Arial" w:cs="Arial"/>
          <w:color w:val="AABE32"/>
        </w:rPr>
        <w:t>:</w:t>
      </w:r>
    </w:p>
    <w:p w:rsidR="005454C8" w:rsidP="00120710" w:rsidRDefault="005454C8" w14:paraId="3A86B3C7" w14:textId="3BADB603">
      <w:pPr>
        <w:pStyle w:val="ListParagraph"/>
        <w:spacing w:after="0" w:line="240" w:lineRule="auto"/>
        <w:ind w:left="0"/>
        <w:rPr>
          <w:rFonts w:ascii="Arial" w:hAnsi="Arial" w:cs="Arial"/>
          <w:i/>
          <w:color w:val="3C3C3B"/>
        </w:rPr>
      </w:pPr>
      <w:r w:rsidRPr="00967C3F">
        <w:rPr>
          <w:rFonts w:ascii="Arial" w:hAnsi="Arial" w:cs="Arial"/>
          <w:i/>
          <w:color w:val="3C3C3B"/>
        </w:rPr>
        <w:t>[</w:t>
      </w:r>
      <w:r w:rsidR="00732652">
        <w:rPr>
          <w:rFonts w:ascii="Arial" w:hAnsi="Arial" w:cs="Arial"/>
          <w:i/>
          <w:color w:val="3C3C3B"/>
        </w:rPr>
        <w:t>Identify the people who will be responsible for delivering the project</w:t>
      </w:r>
      <w:r w:rsidR="00341736">
        <w:rPr>
          <w:rFonts w:ascii="Arial" w:hAnsi="Arial" w:cs="Arial"/>
          <w:i/>
          <w:color w:val="3C3C3B"/>
        </w:rPr>
        <w:t xml:space="preserve"> and ensuring that the project </w:t>
      </w:r>
      <w:r w:rsidRPr="00967C3F">
        <w:rPr>
          <w:rFonts w:ascii="Arial" w:hAnsi="Arial" w:cs="Arial"/>
          <w:i/>
          <w:color w:val="3C3C3B"/>
        </w:rPr>
        <w:t>meets its objectives</w:t>
      </w:r>
      <w:r w:rsidR="00B076B7">
        <w:rPr>
          <w:rFonts w:ascii="Arial" w:hAnsi="Arial" w:cs="Arial"/>
          <w:i/>
          <w:color w:val="3C3C3B"/>
        </w:rPr>
        <w:t>]</w:t>
      </w:r>
      <w:r w:rsidRPr="00967C3F">
        <w:rPr>
          <w:rFonts w:ascii="Arial" w:hAnsi="Arial" w:cs="Arial"/>
          <w:i/>
          <w:color w:val="3C3C3B"/>
        </w:rPr>
        <w:t xml:space="preserve">. </w:t>
      </w:r>
    </w:p>
    <w:p w:rsidRPr="00E50448" w:rsidR="00B630F7" w:rsidP="003D098D" w:rsidRDefault="00B630F7" w14:paraId="158B9BD7" w14:textId="77777777">
      <w:pPr>
        <w:pStyle w:val="ListParagraph"/>
        <w:spacing w:after="0" w:line="240" w:lineRule="auto"/>
        <w:ind w:left="1287"/>
        <w:rPr>
          <w:rFonts w:ascii="Arial" w:hAnsi="Arial" w:cs="Arial"/>
          <w:i/>
          <w:color w:val="3C3C3B"/>
          <w:sz w:val="16"/>
          <w:szCs w:val="16"/>
        </w:rPr>
      </w:pPr>
    </w:p>
    <w:tbl>
      <w:tblPr>
        <w:tblStyle w:val="TableGrid"/>
        <w:tblW w:w="0" w:type="auto"/>
        <w:tblInd w:w="-5" w:type="dxa"/>
        <w:tblLook w:val="04A0" w:firstRow="1" w:lastRow="0" w:firstColumn="1" w:lastColumn="0" w:noHBand="0" w:noVBand="1"/>
      </w:tblPr>
      <w:tblGrid>
        <w:gridCol w:w="3051"/>
        <w:gridCol w:w="2546"/>
        <w:gridCol w:w="2383"/>
        <w:gridCol w:w="2561"/>
      </w:tblGrid>
      <w:tr w:rsidRPr="00120710" w:rsidR="000666D3" w:rsidTr="001B7D7F" w14:paraId="736B511B" w14:textId="77777777">
        <w:tc>
          <w:tcPr>
            <w:tcW w:w="3051" w:type="dxa"/>
            <w:shd w:val="clear" w:color="auto" w:fill="C4C6AE"/>
          </w:tcPr>
          <w:p w:rsidRPr="00120710" w:rsidR="000666D3" w:rsidP="003D098D" w:rsidRDefault="000666D3" w14:paraId="1C10E75E" w14:textId="5FB29E89">
            <w:pPr>
              <w:pStyle w:val="ListParagraph"/>
              <w:ind w:left="0"/>
              <w:rPr>
                <w:rFonts w:ascii="Arial" w:hAnsi="Arial" w:cs="Arial"/>
                <w:b/>
                <w:bCs/>
                <w:iCs/>
                <w:color w:val="3C3C3B"/>
              </w:rPr>
            </w:pPr>
            <w:r w:rsidRPr="00120710">
              <w:rPr>
                <w:rFonts w:ascii="Arial" w:hAnsi="Arial" w:cs="Arial"/>
                <w:b/>
                <w:bCs/>
                <w:iCs/>
                <w:color w:val="3C3C3B"/>
              </w:rPr>
              <w:t xml:space="preserve">Name </w:t>
            </w:r>
          </w:p>
        </w:tc>
        <w:tc>
          <w:tcPr>
            <w:tcW w:w="2546" w:type="dxa"/>
            <w:shd w:val="clear" w:color="auto" w:fill="C4C6AE"/>
          </w:tcPr>
          <w:p w:rsidRPr="00120710" w:rsidR="000666D3" w:rsidP="003D098D" w:rsidRDefault="000666D3" w14:paraId="4F88B6F2" w14:textId="539DF151">
            <w:pPr>
              <w:pStyle w:val="ListParagraph"/>
              <w:ind w:left="0"/>
              <w:rPr>
                <w:rFonts w:ascii="Arial" w:hAnsi="Arial" w:cs="Arial"/>
                <w:b/>
                <w:bCs/>
                <w:iCs/>
                <w:color w:val="3C3C3B"/>
              </w:rPr>
            </w:pPr>
            <w:r w:rsidRPr="00120710">
              <w:rPr>
                <w:rFonts w:ascii="Arial" w:hAnsi="Arial" w:cs="Arial"/>
                <w:b/>
                <w:bCs/>
                <w:iCs/>
                <w:color w:val="3C3C3B"/>
              </w:rPr>
              <w:t>Project Role</w:t>
            </w:r>
          </w:p>
        </w:tc>
        <w:tc>
          <w:tcPr>
            <w:tcW w:w="2383" w:type="dxa"/>
            <w:shd w:val="clear" w:color="auto" w:fill="C4C6AE"/>
          </w:tcPr>
          <w:p w:rsidRPr="00120710" w:rsidR="000666D3" w:rsidP="003D098D" w:rsidRDefault="000666D3" w14:paraId="58313BC1" w14:textId="300A213E">
            <w:pPr>
              <w:pStyle w:val="ListParagraph"/>
              <w:ind w:left="0"/>
              <w:rPr>
                <w:rFonts w:ascii="Arial" w:hAnsi="Arial" w:cs="Arial"/>
                <w:b/>
                <w:bCs/>
                <w:iCs/>
                <w:color w:val="3C3C3B"/>
              </w:rPr>
            </w:pPr>
            <w:r w:rsidRPr="00120710">
              <w:rPr>
                <w:rFonts w:ascii="Arial" w:hAnsi="Arial" w:cs="Arial"/>
                <w:b/>
                <w:bCs/>
                <w:iCs/>
                <w:color w:val="3C3C3B"/>
              </w:rPr>
              <w:t>Role in organisation</w:t>
            </w:r>
          </w:p>
        </w:tc>
        <w:tc>
          <w:tcPr>
            <w:tcW w:w="2561" w:type="dxa"/>
            <w:shd w:val="clear" w:color="auto" w:fill="C4C6AE"/>
          </w:tcPr>
          <w:p w:rsidRPr="00120710" w:rsidR="000666D3" w:rsidP="003D098D" w:rsidRDefault="000666D3" w14:paraId="4ADF4BCA" w14:textId="6C88D3C6">
            <w:pPr>
              <w:pStyle w:val="ListParagraph"/>
              <w:ind w:left="0"/>
              <w:rPr>
                <w:rFonts w:ascii="Arial" w:hAnsi="Arial" w:cs="Arial"/>
                <w:b/>
                <w:bCs/>
                <w:iCs/>
                <w:color w:val="3C3C3B"/>
              </w:rPr>
            </w:pPr>
            <w:r w:rsidRPr="00120710">
              <w:rPr>
                <w:rFonts w:ascii="Arial" w:hAnsi="Arial" w:cs="Arial"/>
                <w:b/>
                <w:bCs/>
                <w:iCs/>
                <w:color w:val="3C3C3B"/>
              </w:rPr>
              <w:t>Contact details</w:t>
            </w:r>
          </w:p>
        </w:tc>
      </w:tr>
      <w:tr w:rsidRPr="00120710" w:rsidR="000666D3" w:rsidTr="008E17D3" w14:paraId="2FDB3A6C" w14:textId="77777777">
        <w:tc>
          <w:tcPr>
            <w:tcW w:w="3051" w:type="dxa"/>
          </w:tcPr>
          <w:p w:rsidRPr="00120710" w:rsidR="000666D3" w:rsidP="003D098D" w:rsidRDefault="000666D3" w14:paraId="77137902" w14:textId="77777777">
            <w:pPr>
              <w:pStyle w:val="ListParagraph"/>
              <w:ind w:left="0"/>
              <w:rPr>
                <w:rFonts w:ascii="Arial" w:hAnsi="Arial" w:cs="Arial"/>
                <w:iCs/>
                <w:color w:val="3C3C3B"/>
              </w:rPr>
            </w:pPr>
          </w:p>
        </w:tc>
        <w:tc>
          <w:tcPr>
            <w:tcW w:w="2546" w:type="dxa"/>
          </w:tcPr>
          <w:p w:rsidRPr="00120710" w:rsidR="000666D3" w:rsidP="003D098D" w:rsidRDefault="000666D3" w14:paraId="411639D6" w14:textId="77777777">
            <w:pPr>
              <w:pStyle w:val="ListParagraph"/>
              <w:ind w:left="0"/>
              <w:rPr>
                <w:rFonts w:ascii="Arial" w:hAnsi="Arial" w:cs="Arial"/>
                <w:iCs/>
                <w:color w:val="3C3C3B"/>
              </w:rPr>
            </w:pPr>
          </w:p>
        </w:tc>
        <w:tc>
          <w:tcPr>
            <w:tcW w:w="2383" w:type="dxa"/>
          </w:tcPr>
          <w:p w:rsidRPr="00120710" w:rsidR="000666D3" w:rsidP="003D098D" w:rsidRDefault="000666D3" w14:paraId="0D977047" w14:textId="77777777">
            <w:pPr>
              <w:pStyle w:val="ListParagraph"/>
              <w:ind w:left="0"/>
              <w:rPr>
                <w:rFonts w:ascii="Arial" w:hAnsi="Arial" w:cs="Arial"/>
                <w:iCs/>
                <w:color w:val="3C3C3B"/>
              </w:rPr>
            </w:pPr>
          </w:p>
        </w:tc>
        <w:tc>
          <w:tcPr>
            <w:tcW w:w="2561" w:type="dxa"/>
          </w:tcPr>
          <w:p w:rsidRPr="00120710" w:rsidR="000666D3" w:rsidP="003D098D" w:rsidRDefault="000666D3" w14:paraId="0CB5A72E" w14:textId="1E61160B">
            <w:pPr>
              <w:pStyle w:val="ListParagraph"/>
              <w:ind w:left="0"/>
              <w:rPr>
                <w:rFonts w:ascii="Arial" w:hAnsi="Arial" w:cs="Arial"/>
                <w:iCs/>
                <w:color w:val="3C3C3B"/>
              </w:rPr>
            </w:pPr>
          </w:p>
        </w:tc>
      </w:tr>
      <w:tr w:rsidRPr="00120710" w:rsidR="000666D3" w:rsidTr="008E17D3" w14:paraId="60DC0AC9" w14:textId="77777777">
        <w:tc>
          <w:tcPr>
            <w:tcW w:w="3051" w:type="dxa"/>
          </w:tcPr>
          <w:p w:rsidRPr="00120710" w:rsidR="000666D3" w:rsidP="003D098D" w:rsidRDefault="000666D3" w14:paraId="085D093F" w14:textId="77777777">
            <w:pPr>
              <w:pStyle w:val="ListParagraph"/>
              <w:ind w:left="0"/>
              <w:rPr>
                <w:rFonts w:ascii="Arial" w:hAnsi="Arial" w:cs="Arial"/>
                <w:iCs/>
                <w:color w:val="3C3C3B"/>
              </w:rPr>
            </w:pPr>
          </w:p>
        </w:tc>
        <w:tc>
          <w:tcPr>
            <w:tcW w:w="2546" w:type="dxa"/>
          </w:tcPr>
          <w:p w:rsidRPr="00120710" w:rsidR="000666D3" w:rsidP="003D098D" w:rsidRDefault="000666D3" w14:paraId="7438585A" w14:textId="77777777">
            <w:pPr>
              <w:pStyle w:val="ListParagraph"/>
              <w:ind w:left="0"/>
              <w:rPr>
                <w:rFonts w:ascii="Arial" w:hAnsi="Arial" w:cs="Arial"/>
                <w:iCs/>
                <w:color w:val="3C3C3B"/>
              </w:rPr>
            </w:pPr>
          </w:p>
        </w:tc>
        <w:tc>
          <w:tcPr>
            <w:tcW w:w="2383" w:type="dxa"/>
          </w:tcPr>
          <w:p w:rsidRPr="00120710" w:rsidR="000666D3" w:rsidP="003D098D" w:rsidRDefault="000666D3" w14:paraId="1EF7D137" w14:textId="77777777">
            <w:pPr>
              <w:pStyle w:val="ListParagraph"/>
              <w:ind w:left="0"/>
              <w:rPr>
                <w:rFonts w:ascii="Arial" w:hAnsi="Arial" w:cs="Arial"/>
                <w:iCs/>
                <w:color w:val="3C3C3B"/>
              </w:rPr>
            </w:pPr>
          </w:p>
        </w:tc>
        <w:tc>
          <w:tcPr>
            <w:tcW w:w="2561" w:type="dxa"/>
          </w:tcPr>
          <w:p w:rsidRPr="00120710" w:rsidR="000666D3" w:rsidP="003D098D" w:rsidRDefault="000666D3" w14:paraId="30A263D1" w14:textId="082217CD">
            <w:pPr>
              <w:pStyle w:val="ListParagraph"/>
              <w:ind w:left="0"/>
              <w:rPr>
                <w:rFonts w:ascii="Arial" w:hAnsi="Arial" w:cs="Arial"/>
                <w:iCs/>
                <w:color w:val="3C3C3B"/>
              </w:rPr>
            </w:pPr>
          </w:p>
        </w:tc>
      </w:tr>
      <w:tr w:rsidRPr="00120710" w:rsidR="000666D3" w:rsidTr="008E17D3" w14:paraId="177F3682" w14:textId="77777777">
        <w:tc>
          <w:tcPr>
            <w:tcW w:w="3051" w:type="dxa"/>
          </w:tcPr>
          <w:p w:rsidRPr="00120710" w:rsidR="000666D3" w:rsidP="003D098D" w:rsidRDefault="000666D3" w14:paraId="7496B442" w14:textId="77777777">
            <w:pPr>
              <w:pStyle w:val="ListParagraph"/>
              <w:ind w:left="0"/>
              <w:rPr>
                <w:rFonts w:ascii="Arial" w:hAnsi="Arial" w:cs="Arial"/>
                <w:iCs/>
                <w:color w:val="3C3C3B"/>
              </w:rPr>
            </w:pPr>
          </w:p>
        </w:tc>
        <w:tc>
          <w:tcPr>
            <w:tcW w:w="2546" w:type="dxa"/>
          </w:tcPr>
          <w:p w:rsidRPr="00120710" w:rsidR="000666D3" w:rsidP="003D098D" w:rsidRDefault="000666D3" w14:paraId="548E2FC0" w14:textId="77777777">
            <w:pPr>
              <w:pStyle w:val="ListParagraph"/>
              <w:ind w:left="0"/>
              <w:rPr>
                <w:rFonts w:ascii="Arial" w:hAnsi="Arial" w:cs="Arial"/>
                <w:iCs/>
                <w:color w:val="3C3C3B"/>
              </w:rPr>
            </w:pPr>
          </w:p>
        </w:tc>
        <w:tc>
          <w:tcPr>
            <w:tcW w:w="2383" w:type="dxa"/>
          </w:tcPr>
          <w:p w:rsidRPr="00120710" w:rsidR="000666D3" w:rsidP="003D098D" w:rsidRDefault="000666D3" w14:paraId="459CC1A3" w14:textId="77777777">
            <w:pPr>
              <w:pStyle w:val="ListParagraph"/>
              <w:ind w:left="0"/>
              <w:rPr>
                <w:rFonts w:ascii="Arial" w:hAnsi="Arial" w:cs="Arial"/>
                <w:iCs/>
                <w:color w:val="3C3C3B"/>
              </w:rPr>
            </w:pPr>
          </w:p>
        </w:tc>
        <w:tc>
          <w:tcPr>
            <w:tcW w:w="2561" w:type="dxa"/>
          </w:tcPr>
          <w:p w:rsidRPr="00120710" w:rsidR="000666D3" w:rsidP="003D098D" w:rsidRDefault="000666D3" w14:paraId="6DCAC89E" w14:textId="2691E221">
            <w:pPr>
              <w:pStyle w:val="ListParagraph"/>
              <w:ind w:left="0"/>
              <w:rPr>
                <w:rFonts w:ascii="Arial" w:hAnsi="Arial" w:cs="Arial"/>
                <w:iCs/>
                <w:color w:val="3C3C3B"/>
              </w:rPr>
            </w:pPr>
          </w:p>
        </w:tc>
      </w:tr>
    </w:tbl>
    <w:p w:rsidR="006B59E1" w:rsidP="006B59E1" w:rsidRDefault="006B59E1" w14:paraId="3A86B3C8" w14:textId="77777777">
      <w:pPr>
        <w:pStyle w:val="ListParagraph"/>
        <w:spacing w:after="0" w:line="240" w:lineRule="auto"/>
        <w:ind w:left="1080"/>
        <w:rPr>
          <w:rFonts w:ascii="Arial" w:hAnsi="Arial" w:cs="Arial"/>
          <w:i/>
          <w:color w:val="3C3C3B"/>
        </w:rPr>
      </w:pPr>
    </w:p>
    <w:p w:rsidRPr="006B59E1" w:rsidR="0031202D" w:rsidP="006B59E1" w:rsidRDefault="0031202D" w14:paraId="13A11190" w14:textId="77777777">
      <w:pPr>
        <w:pStyle w:val="ListParagraph"/>
        <w:spacing w:after="0" w:line="240" w:lineRule="auto"/>
        <w:ind w:left="1080"/>
        <w:rPr>
          <w:rFonts w:ascii="Arial" w:hAnsi="Arial" w:cs="Arial"/>
          <w:i/>
          <w:color w:val="3C3C3B"/>
        </w:rPr>
      </w:pPr>
    </w:p>
    <w:p w:rsidR="000D4620" w:rsidP="00E50448" w:rsidRDefault="008A4830" w14:paraId="3A86B450" w14:textId="136366C1">
      <w:pPr>
        <w:spacing w:after="0" w:line="240" w:lineRule="auto"/>
        <w:rPr>
          <w:rFonts w:ascii="Arial" w:hAnsi="Arial" w:cs="Arial"/>
          <w:b/>
          <w:color w:val="382A61"/>
        </w:rPr>
      </w:pPr>
      <w:r w:rsidRPr="00E50448">
        <w:rPr>
          <w:rFonts w:ascii="Arial" w:hAnsi="Arial" w:cs="Arial"/>
          <w:b/>
          <w:color w:val="382A61"/>
        </w:rPr>
        <w:lastRenderedPageBreak/>
        <w:t>P</w:t>
      </w:r>
      <w:r w:rsidRPr="00E50448" w:rsidR="005F1F23">
        <w:rPr>
          <w:rFonts w:ascii="Arial" w:hAnsi="Arial" w:cs="Arial"/>
          <w:b/>
          <w:color w:val="382A61"/>
        </w:rPr>
        <w:t xml:space="preserve">ROJECT </w:t>
      </w:r>
      <w:r w:rsidR="00F467D7">
        <w:rPr>
          <w:rFonts w:ascii="Arial" w:hAnsi="Arial" w:cs="Arial"/>
          <w:b/>
          <w:color w:val="382A61"/>
        </w:rPr>
        <w:t>DETAILS</w:t>
      </w:r>
    </w:p>
    <w:p w:rsidRPr="00622E14" w:rsidR="00622E14" w:rsidP="00E50448" w:rsidRDefault="00622E14" w14:paraId="088E186D" w14:textId="77777777">
      <w:pPr>
        <w:spacing w:after="0" w:line="240" w:lineRule="auto"/>
        <w:rPr>
          <w:rFonts w:ascii="Arial" w:hAnsi="Arial" w:cs="Arial"/>
          <w:b/>
          <w:color w:val="382A61"/>
          <w:sz w:val="16"/>
          <w:szCs w:val="16"/>
        </w:rPr>
      </w:pPr>
    </w:p>
    <w:p w:rsidRPr="00436ED8" w:rsidR="008156D3" w:rsidP="00D92258" w:rsidRDefault="008156D3" w14:paraId="184AD769" w14:textId="77777777">
      <w:pPr>
        <w:pStyle w:val="ListParagraph"/>
        <w:numPr>
          <w:ilvl w:val="1"/>
          <w:numId w:val="26"/>
        </w:numPr>
        <w:spacing w:after="0" w:line="240" w:lineRule="auto"/>
        <w:ind w:left="426" w:hanging="426"/>
        <w:rPr>
          <w:rFonts w:ascii="Arial" w:hAnsi="Arial" w:cs="Arial"/>
          <w:color w:val="AABE32"/>
        </w:rPr>
      </w:pPr>
      <w:r w:rsidRPr="4E65D3B8" w:rsidR="6EC045BD">
        <w:rPr>
          <w:rFonts w:ascii="Arial" w:hAnsi="Arial" w:cs="Arial"/>
          <w:color w:val="AABE32"/>
        </w:rPr>
        <w:t>Project Summary:</w:t>
      </w:r>
    </w:p>
    <w:p w:rsidR="008156D3" w:rsidP="008156D3" w:rsidRDefault="008156D3" w14:paraId="0A3686BA" w14:textId="77777777">
      <w:pPr>
        <w:pStyle w:val="ListParagraph"/>
        <w:spacing w:after="0" w:line="240" w:lineRule="auto"/>
        <w:ind w:left="0"/>
        <w:rPr>
          <w:rFonts w:ascii="Arial" w:hAnsi="Arial" w:cs="Arial"/>
          <w:i/>
          <w:color w:val="3C3C3B"/>
        </w:rPr>
      </w:pPr>
      <w:r w:rsidRPr="00967C3F">
        <w:rPr>
          <w:rFonts w:ascii="Arial" w:hAnsi="Arial" w:cs="Arial"/>
          <w:i/>
          <w:color w:val="3C3C3B"/>
        </w:rPr>
        <w:t xml:space="preserve">[Provide </w:t>
      </w:r>
      <w:r w:rsidRPr="003C2B3A">
        <w:rPr>
          <w:rFonts w:ascii="Arial" w:hAnsi="Arial" w:cs="Arial"/>
          <w:i/>
          <w:color w:val="3C3C3B"/>
        </w:rPr>
        <w:t xml:space="preserve">a succinct summary of </w:t>
      </w:r>
      <w:r>
        <w:rPr>
          <w:rFonts w:ascii="Arial" w:hAnsi="Arial" w:cs="Arial"/>
          <w:i/>
          <w:color w:val="3C3C3B"/>
        </w:rPr>
        <w:t xml:space="preserve">what you intend to do and what it will deliver </w:t>
      </w:r>
      <w:r w:rsidRPr="003C2B3A">
        <w:rPr>
          <w:rFonts w:ascii="Arial" w:hAnsi="Arial" w:cs="Arial"/>
          <w:i/>
          <w:color w:val="3C3C3B"/>
        </w:rPr>
        <w:t>(100-200 words)]</w:t>
      </w:r>
    </w:p>
    <w:p w:rsidR="000D4620" w:rsidP="000D4620" w:rsidRDefault="000D4620" w14:paraId="3A86B454" w14:textId="77777777">
      <w:pPr>
        <w:pStyle w:val="ListParagraph"/>
        <w:spacing w:after="0" w:line="240" w:lineRule="auto"/>
        <w:rPr>
          <w:rFonts w:ascii="Arial" w:hAnsi="Arial" w:cs="Arial"/>
          <w:color w:val="3C3C3B"/>
        </w:rPr>
      </w:pPr>
    </w:p>
    <w:p w:rsidRPr="00967C3F" w:rsidR="008156D3" w:rsidP="000D4620" w:rsidRDefault="008156D3" w14:paraId="100F4C43" w14:textId="77777777">
      <w:pPr>
        <w:pStyle w:val="ListParagraph"/>
        <w:spacing w:after="0" w:line="240" w:lineRule="auto"/>
        <w:rPr>
          <w:rFonts w:ascii="Arial" w:hAnsi="Arial" w:cs="Arial"/>
          <w:color w:val="3C3C3B"/>
        </w:rPr>
      </w:pPr>
    </w:p>
    <w:p w:rsidRPr="00436ED8" w:rsidR="002A0CAD" w:rsidP="00D92258" w:rsidRDefault="00CC699C" w14:paraId="3A86B455" w14:textId="70F76F2C">
      <w:pPr>
        <w:pStyle w:val="ListParagraph"/>
        <w:numPr>
          <w:ilvl w:val="1"/>
          <w:numId w:val="26"/>
        </w:numPr>
        <w:spacing w:after="0" w:line="240" w:lineRule="auto"/>
        <w:ind w:left="426" w:hanging="426"/>
        <w:rPr>
          <w:rFonts w:ascii="Arial" w:hAnsi="Arial" w:cs="Arial"/>
          <w:i/>
          <w:color w:val="AABE32"/>
        </w:rPr>
      </w:pPr>
      <w:r w:rsidRPr="4E65D3B8" w:rsidR="0271F11A">
        <w:rPr>
          <w:rFonts w:ascii="Arial" w:hAnsi="Arial" w:cs="Arial"/>
          <w:color w:val="AABE32"/>
        </w:rPr>
        <w:t>Project</w:t>
      </w:r>
      <w:r w:rsidRPr="4E65D3B8" w:rsidR="5D832C78">
        <w:rPr>
          <w:rFonts w:ascii="Arial" w:hAnsi="Arial" w:cs="Arial"/>
          <w:color w:val="AABE32"/>
        </w:rPr>
        <w:t xml:space="preserve"> </w:t>
      </w:r>
      <w:r w:rsidRPr="4E65D3B8" w:rsidR="6BFF365E">
        <w:rPr>
          <w:rFonts w:ascii="Arial" w:hAnsi="Arial" w:cs="Arial"/>
          <w:color w:val="AABE32"/>
        </w:rPr>
        <w:t xml:space="preserve">Scope </w:t>
      </w:r>
    </w:p>
    <w:p w:rsidRPr="00967C3F" w:rsidR="000D4620" w:rsidP="4E65D3B8" w:rsidRDefault="000D4620" w14:paraId="3A86B456" w14:textId="6EAB15BC">
      <w:pPr>
        <w:pStyle w:val="ListParagraph"/>
        <w:spacing w:after="0" w:line="240" w:lineRule="auto"/>
        <w:ind w:left="0"/>
        <w:rPr>
          <w:rFonts w:ascii="Arial" w:hAnsi="Arial" w:cs="Arial"/>
          <w:i w:val="1"/>
          <w:iCs w:val="1"/>
          <w:color w:val="3C3C3B"/>
        </w:rPr>
      </w:pPr>
      <w:r w:rsidRPr="4E65D3B8" w:rsidR="7552A902">
        <w:rPr>
          <w:rFonts w:ascii="Arial" w:hAnsi="Arial" w:cs="Arial"/>
          <w:i w:val="1"/>
          <w:iCs w:val="1"/>
          <w:color w:val="000000" w:themeColor="text1" w:themeTint="FF" w:themeShade="FF"/>
        </w:rPr>
        <w:t>[</w:t>
      </w:r>
      <w:r w:rsidRPr="4E65D3B8" w:rsidR="114DB6DA">
        <w:rPr>
          <w:rFonts w:ascii="Arial" w:hAnsi="Arial" w:cs="Arial"/>
          <w:i w:val="1"/>
          <w:iCs w:val="1"/>
          <w:color w:val="000000" w:themeColor="text1" w:themeTint="FF" w:themeShade="FF"/>
        </w:rPr>
        <w:t>Provide</w:t>
      </w:r>
      <w:r w:rsidRPr="4E65D3B8" w:rsidR="7552A902">
        <w:rPr>
          <w:rFonts w:ascii="Arial" w:hAnsi="Arial" w:cs="Arial"/>
          <w:i w:val="1"/>
          <w:iCs w:val="1"/>
          <w:color w:val="000000" w:themeColor="text1" w:themeTint="FF" w:themeShade="FF"/>
        </w:rPr>
        <w:t xml:space="preserve"> </w:t>
      </w:r>
      <w:r w:rsidRPr="4E65D3B8" w:rsidR="7552A902">
        <w:rPr>
          <w:rFonts w:ascii="Arial" w:hAnsi="Arial" w:cs="Arial"/>
          <w:i w:val="1"/>
          <w:iCs w:val="1"/>
          <w:color w:val="000000" w:themeColor="text1" w:themeTint="FF" w:themeShade="FF"/>
        </w:rPr>
        <w:t xml:space="preserve">a </w:t>
      </w:r>
      <w:r w:rsidRPr="4E65D3B8" w:rsidR="14ABC4D4">
        <w:rPr>
          <w:rFonts w:ascii="Arial" w:hAnsi="Arial" w:cs="Arial"/>
          <w:i w:val="1"/>
          <w:iCs w:val="1"/>
          <w:color w:val="000000" w:themeColor="text1" w:themeTint="FF" w:themeShade="FF"/>
        </w:rPr>
        <w:t>short</w:t>
      </w:r>
      <w:r w:rsidRPr="4E65D3B8" w:rsidR="287E359B">
        <w:rPr>
          <w:rFonts w:ascii="Arial" w:hAnsi="Arial" w:cs="Arial"/>
          <w:i w:val="1"/>
          <w:iCs w:val="1"/>
          <w:color w:val="000000" w:themeColor="text1" w:themeTint="FF" w:themeShade="FF"/>
        </w:rPr>
        <w:t xml:space="preserve"> description</w:t>
      </w:r>
      <w:r w:rsidRPr="4E65D3B8" w:rsidR="7C2D815C">
        <w:rPr>
          <w:rFonts w:ascii="Arial" w:hAnsi="Arial" w:cs="Arial"/>
          <w:i w:val="1"/>
          <w:iCs w:val="1"/>
          <w:color w:val="000000" w:themeColor="text1" w:themeTint="FF" w:themeShade="FF"/>
        </w:rPr>
        <w:t xml:space="preserve"> of</w:t>
      </w:r>
      <w:r w:rsidRPr="4E65D3B8" w:rsidR="287E359B">
        <w:rPr>
          <w:rFonts w:ascii="Arial" w:hAnsi="Arial" w:cs="Arial"/>
          <w:i w:val="1"/>
          <w:iCs w:val="1"/>
          <w:color w:val="000000" w:themeColor="text1" w:themeTint="FF" w:themeShade="FF"/>
        </w:rPr>
        <w:t xml:space="preserve"> </w:t>
      </w:r>
      <w:r w:rsidRPr="4E65D3B8" w:rsidR="467EA08D">
        <w:rPr>
          <w:rFonts w:ascii="Arial" w:hAnsi="Arial" w:cs="Arial"/>
          <w:i w:val="1"/>
          <w:iCs w:val="1"/>
          <w:color w:val="000000" w:themeColor="text1" w:themeTint="FF" w:themeShade="FF"/>
        </w:rPr>
        <w:t>your project</w:t>
      </w:r>
      <w:r w:rsidRPr="4E65D3B8" w:rsidR="3A042615">
        <w:rPr>
          <w:rFonts w:ascii="Arial" w:hAnsi="Arial" w:cs="Arial"/>
          <w:i w:val="1"/>
          <w:iCs w:val="1"/>
          <w:color w:val="000000" w:themeColor="text1" w:themeTint="FF" w:themeShade="FF"/>
        </w:rPr>
        <w:t xml:space="preserve"> in terms of</w:t>
      </w:r>
      <w:r w:rsidRPr="4E65D3B8" w:rsidR="467EA08D">
        <w:rPr>
          <w:rFonts w:ascii="Arial" w:hAnsi="Arial" w:cs="Arial"/>
          <w:i w:val="1"/>
          <w:iCs w:val="1"/>
          <w:color w:val="000000" w:themeColor="text1" w:themeTint="FF" w:themeShade="FF"/>
        </w:rPr>
        <w:t xml:space="preserve"> the </w:t>
      </w:r>
      <w:r w:rsidRPr="4E65D3B8" w:rsidR="7552A902">
        <w:rPr>
          <w:rFonts w:ascii="Arial" w:hAnsi="Arial" w:cs="Arial"/>
          <w:i w:val="1"/>
          <w:iCs w:val="1"/>
          <w:color w:val="000000" w:themeColor="text1" w:themeTint="FF" w:themeShade="FF"/>
        </w:rPr>
        <w:t>issues it is a</w:t>
      </w:r>
      <w:r w:rsidRPr="4E65D3B8" w:rsidR="3346C4FA">
        <w:rPr>
          <w:rFonts w:ascii="Arial" w:hAnsi="Arial" w:cs="Arial"/>
          <w:i w:val="1"/>
          <w:iCs w:val="1"/>
          <w:color w:val="000000" w:themeColor="text1" w:themeTint="FF" w:themeShade="FF"/>
        </w:rPr>
        <w:t>ddressing</w:t>
      </w:r>
      <w:r w:rsidRPr="4E65D3B8" w:rsidR="5E6787D5">
        <w:rPr>
          <w:rFonts w:ascii="Arial" w:hAnsi="Arial" w:cs="Arial"/>
          <w:i w:val="1"/>
          <w:iCs w:val="1"/>
          <w:color w:val="000000" w:themeColor="text1" w:themeTint="FF" w:themeShade="FF"/>
        </w:rPr>
        <w:t>,</w:t>
      </w:r>
      <w:r w:rsidRPr="4E65D3B8" w:rsidR="6D537210">
        <w:rPr>
          <w:rFonts w:ascii="Arial" w:hAnsi="Arial" w:cs="Arial"/>
          <w:i w:val="1"/>
          <w:iCs w:val="1"/>
          <w:color w:val="000000" w:themeColor="text1" w:themeTint="FF" w:themeShade="FF"/>
        </w:rPr>
        <w:t xml:space="preserve"> </w:t>
      </w:r>
      <w:r w:rsidRPr="4E65D3B8" w:rsidR="3346C4FA">
        <w:rPr>
          <w:rFonts w:ascii="Arial" w:hAnsi="Arial" w:cs="Arial"/>
          <w:i w:val="1"/>
          <w:iCs w:val="1"/>
          <w:color w:val="000000" w:themeColor="text1" w:themeTint="FF" w:themeShade="FF"/>
        </w:rPr>
        <w:t>intended benefits</w:t>
      </w:r>
      <w:r w:rsidRPr="4E65D3B8" w:rsidR="1D98D6DE">
        <w:rPr>
          <w:rFonts w:ascii="Arial" w:hAnsi="Arial" w:cs="Arial"/>
          <w:i w:val="1"/>
          <w:iCs w:val="1"/>
          <w:color w:val="000000" w:themeColor="text1" w:themeTint="FF" w:themeShade="FF"/>
        </w:rPr>
        <w:t xml:space="preserve">, including how you </w:t>
      </w:r>
      <w:r w:rsidRPr="4E65D3B8" w:rsidR="1D98D6DE">
        <w:rPr>
          <w:rFonts w:ascii="Arial" w:hAnsi="Arial" w:cs="Arial"/>
          <w:i w:val="1"/>
          <w:iCs w:val="1"/>
          <w:color w:val="000000" w:themeColor="text1" w:themeTint="FF" w:themeShade="FF"/>
        </w:rPr>
        <w:t>identified</w:t>
      </w:r>
      <w:r w:rsidRPr="4E65D3B8" w:rsidR="1D98D6DE">
        <w:rPr>
          <w:rFonts w:ascii="Arial" w:hAnsi="Arial" w:cs="Arial"/>
          <w:i w:val="1"/>
          <w:iCs w:val="1"/>
          <w:color w:val="000000" w:themeColor="text1" w:themeTint="FF" w:themeShade="FF"/>
        </w:rPr>
        <w:t xml:space="preserve"> </w:t>
      </w:r>
      <w:r w:rsidRPr="4E65D3B8" w:rsidR="7C2894D5">
        <w:rPr>
          <w:rFonts w:ascii="Arial" w:hAnsi="Arial" w:cs="Arial"/>
          <w:i w:val="1"/>
          <w:iCs w:val="1"/>
          <w:color w:val="000000" w:themeColor="text1" w:themeTint="FF" w:themeShade="FF"/>
        </w:rPr>
        <w:t xml:space="preserve">this as </w:t>
      </w:r>
      <w:r w:rsidRPr="4E65D3B8" w:rsidR="7C2894D5">
        <w:rPr>
          <w:rFonts w:ascii="Arial" w:hAnsi="Arial" w:cs="Arial"/>
          <w:i w:val="1"/>
          <w:iCs w:val="1"/>
          <w:color w:val="000000" w:themeColor="text1" w:themeTint="FF" w:themeShade="FF"/>
        </w:rPr>
        <w:t xml:space="preserve">an </w:t>
      </w:r>
      <w:r w:rsidRPr="4E65D3B8" w:rsidR="032B9836">
        <w:rPr>
          <w:rFonts w:ascii="Arial" w:hAnsi="Arial" w:cs="Arial"/>
          <w:i w:val="1"/>
          <w:iCs w:val="1"/>
          <w:color w:val="000000" w:themeColor="text1" w:themeTint="FF" w:themeShade="FF"/>
        </w:rPr>
        <w:t>appropriate activity</w:t>
      </w:r>
      <w:r w:rsidRPr="4E65D3B8" w:rsidR="615E3E95">
        <w:rPr>
          <w:rFonts w:ascii="Arial" w:hAnsi="Arial" w:cs="Arial"/>
          <w:i w:val="1"/>
          <w:iCs w:val="1"/>
          <w:color w:val="000000" w:themeColor="text1" w:themeTint="FF" w:themeShade="FF"/>
        </w:rPr>
        <w:t xml:space="preserve"> and activities undertaken to get the project to this stage</w:t>
      </w:r>
      <w:r w:rsidRPr="4E65D3B8" w:rsidR="7552A902">
        <w:rPr>
          <w:rFonts w:ascii="Arial" w:hAnsi="Arial" w:cs="Arial"/>
          <w:i w:val="1"/>
          <w:iCs w:val="1"/>
          <w:color w:val="000000" w:themeColor="text1" w:themeTint="FF" w:themeShade="FF"/>
        </w:rPr>
        <w:t>.]</w:t>
      </w:r>
    </w:p>
    <w:p w:rsidRPr="00E50448" w:rsidR="002A0CAD" w:rsidP="00E50448" w:rsidRDefault="002A0CAD" w14:paraId="3A86B457" w14:textId="77777777">
      <w:pPr>
        <w:pStyle w:val="ListParagraph"/>
        <w:spacing w:after="0" w:line="240" w:lineRule="auto"/>
        <w:ind w:left="0"/>
        <w:rPr>
          <w:rFonts w:ascii="Arial" w:hAnsi="Arial" w:cs="Arial"/>
          <w:iCs/>
          <w:color w:val="EA5B0C"/>
        </w:rPr>
      </w:pPr>
    </w:p>
    <w:p w:rsidRPr="00E50448" w:rsidR="00E50448" w:rsidP="00E50448" w:rsidRDefault="00E50448" w14:paraId="759ABBC7" w14:textId="77777777">
      <w:pPr>
        <w:pStyle w:val="ListParagraph"/>
        <w:spacing w:after="0" w:line="240" w:lineRule="auto"/>
        <w:ind w:left="0"/>
        <w:rPr>
          <w:rFonts w:ascii="Arial" w:hAnsi="Arial" w:cs="Arial"/>
          <w:iCs/>
          <w:color w:val="EA5B0C"/>
        </w:rPr>
      </w:pPr>
    </w:p>
    <w:p w:rsidRPr="00EE3D6D" w:rsidR="005814D7" w:rsidP="4E65D3B8" w:rsidRDefault="005814D7" w14:paraId="76F5E81B" w14:textId="52307D58">
      <w:pPr>
        <w:pStyle w:val="Normal"/>
        <w:spacing w:after="0" w:line="240" w:lineRule="auto"/>
        <w:ind w:left="0" w:hanging="0"/>
        <w:rPr>
          <w:rFonts w:ascii="Arial" w:hAnsi="Arial" w:cs="Arial"/>
          <w:i w:val="1"/>
          <w:iCs w:val="1"/>
          <w:color w:val="3C3C3B"/>
        </w:rPr>
      </w:pPr>
    </w:p>
    <w:p w:rsidRPr="00436ED8" w:rsidR="00BE059C" w:rsidP="00D92258" w:rsidRDefault="00535804" w14:paraId="61713042" w14:textId="2611D970">
      <w:pPr>
        <w:pStyle w:val="ListParagraph"/>
        <w:numPr>
          <w:ilvl w:val="1"/>
          <w:numId w:val="26"/>
        </w:numPr>
        <w:spacing w:after="0" w:line="240" w:lineRule="auto"/>
        <w:ind w:left="426" w:hanging="426"/>
        <w:rPr>
          <w:rFonts w:ascii="Arial" w:hAnsi="Arial" w:cs="Arial"/>
          <w:color w:val="AABE32"/>
        </w:rPr>
      </w:pPr>
      <w:r w:rsidRPr="4E65D3B8" w:rsidR="35F8803A">
        <w:rPr>
          <w:rFonts w:ascii="Arial" w:hAnsi="Arial" w:cs="Arial"/>
          <w:color w:val="AABE32"/>
        </w:rPr>
        <w:t>Activity</w:t>
      </w:r>
      <w:r w:rsidRPr="4E65D3B8" w:rsidR="0AFC1BDB">
        <w:rPr>
          <w:rFonts w:ascii="Arial" w:hAnsi="Arial" w:cs="Arial"/>
          <w:color w:val="AABE32"/>
        </w:rPr>
        <w:t xml:space="preserve"> timescales and milestones</w:t>
      </w:r>
      <w:r w:rsidRPr="4E65D3B8" w:rsidR="2DBC6015">
        <w:rPr>
          <w:rFonts w:ascii="Arial" w:hAnsi="Arial" w:cs="Arial"/>
          <w:color w:val="AABE32"/>
        </w:rPr>
        <w:t>:</w:t>
      </w:r>
    </w:p>
    <w:p w:rsidRPr="00774326" w:rsidR="00BE059C" w:rsidP="00BE059C" w:rsidRDefault="007E1361" w14:paraId="4E554771" w14:textId="4D83C8FF">
      <w:pPr>
        <w:pStyle w:val="ListParagraph"/>
        <w:ind w:left="0"/>
        <w:rPr>
          <w:rFonts w:ascii="Arial" w:hAnsi="Arial" w:cs="Arial"/>
          <w:color w:val="3C3C3B"/>
        </w:rPr>
      </w:pPr>
      <w:r>
        <w:rPr>
          <w:rFonts w:ascii="Arial" w:hAnsi="Arial" w:cs="Arial"/>
          <w:i/>
          <w:color w:val="3C3C3B"/>
        </w:rPr>
        <w:t>[</w:t>
      </w:r>
      <w:r w:rsidRPr="00967C3F" w:rsidR="00BE059C">
        <w:rPr>
          <w:rFonts w:ascii="Arial" w:hAnsi="Arial" w:cs="Arial"/>
          <w:i/>
          <w:color w:val="3C3C3B"/>
        </w:rPr>
        <w:t>Add additional</w:t>
      </w:r>
      <w:r w:rsidR="00BE059C">
        <w:rPr>
          <w:rFonts w:ascii="Arial" w:hAnsi="Arial" w:cs="Arial"/>
          <w:i/>
          <w:color w:val="3C3C3B"/>
        </w:rPr>
        <w:t xml:space="preserve"> milestones and</w:t>
      </w:r>
      <w:r w:rsidRPr="00967C3F" w:rsidR="00BE059C">
        <w:rPr>
          <w:rFonts w:ascii="Arial" w:hAnsi="Arial" w:cs="Arial"/>
          <w:i/>
          <w:color w:val="3C3C3B"/>
        </w:rPr>
        <w:t xml:space="preserve"> </w:t>
      </w:r>
      <w:r w:rsidR="00BE059C">
        <w:rPr>
          <w:rFonts w:ascii="Arial" w:hAnsi="Arial" w:cs="Arial"/>
          <w:i/>
          <w:color w:val="3C3C3B"/>
        </w:rPr>
        <w:t xml:space="preserve">add additional </w:t>
      </w:r>
      <w:r w:rsidRPr="00967C3F" w:rsidR="00BE059C">
        <w:rPr>
          <w:rFonts w:ascii="Arial" w:hAnsi="Arial" w:cs="Arial"/>
          <w:i/>
          <w:color w:val="3C3C3B"/>
        </w:rPr>
        <w:t>rows as necessary]</w:t>
      </w:r>
    </w:p>
    <w:p w:rsidRPr="00E50448" w:rsidR="00BE059C" w:rsidP="00BE059C" w:rsidRDefault="00BE059C" w14:paraId="38A2905E" w14:textId="77777777">
      <w:pPr>
        <w:pStyle w:val="ListParagraph"/>
        <w:spacing w:after="0" w:line="240" w:lineRule="auto"/>
        <w:ind w:left="1080"/>
        <w:rPr>
          <w:rFonts w:ascii="Arial" w:hAnsi="Arial" w:cs="Arial"/>
          <w:i/>
          <w:color w:val="3C3C3B"/>
          <w:sz w:val="16"/>
          <w:szCs w:val="16"/>
        </w:rPr>
      </w:pPr>
    </w:p>
    <w:tbl>
      <w:tblPr>
        <w:tblStyle w:val="TableGrid"/>
        <w:tblW w:w="5000" w:type="pct"/>
        <w:tblLook w:val="04A0" w:firstRow="1" w:lastRow="0" w:firstColumn="1" w:lastColumn="0" w:noHBand="0" w:noVBand="1"/>
      </w:tblPr>
      <w:tblGrid>
        <w:gridCol w:w="3964"/>
        <w:gridCol w:w="3287"/>
        <w:gridCol w:w="3285"/>
      </w:tblGrid>
      <w:tr w:rsidRPr="00120710" w:rsidR="002F64A1" w:rsidTr="4E65D3B8" w14:paraId="6ECD8585" w14:textId="77777777">
        <w:trPr>
          <w:trHeight w:val="300"/>
        </w:trPr>
        <w:tc>
          <w:tcPr>
            <w:tcW w:w="1881" w:type="pct"/>
            <w:shd w:val="clear" w:color="auto" w:fill="C4C6AE"/>
            <w:tcMar/>
          </w:tcPr>
          <w:p w:rsidRPr="00120710" w:rsidR="002F64A1" w:rsidP="4E65D3B8" w:rsidRDefault="002F64A1" w14:paraId="4F894994" w14:textId="1286F75B">
            <w:pPr>
              <w:pStyle w:val="ListParagraph"/>
              <w:ind w:left="0"/>
              <w:rPr>
                <w:rFonts w:ascii="Arial" w:hAnsi="Arial" w:cs="Arial"/>
                <w:b w:val="1"/>
                <w:bCs w:val="1"/>
                <w:color w:val="3C3C3B"/>
              </w:rPr>
            </w:pPr>
            <w:r w:rsidRPr="4E65D3B8" w:rsidR="1341C7DB">
              <w:rPr>
                <w:rFonts w:ascii="Arial" w:hAnsi="Arial" w:cs="Arial"/>
                <w:b w:val="1"/>
                <w:bCs w:val="1"/>
                <w:color w:val="3C3C3B"/>
              </w:rPr>
              <w:t>Activity</w:t>
            </w:r>
          </w:p>
        </w:tc>
        <w:tc>
          <w:tcPr>
            <w:tcW w:w="1560" w:type="pct"/>
            <w:shd w:val="clear" w:color="auto" w:fill="C4C6AE"/>
            <w:tcMar/>
          </w:tcPr>
          <w:p w:rsidRPr="00120710" w:rsidR="002F64A1" w:rsidP="4E65D3B8" w:rsidRDefault="00B07552" w14:paraId="35C6CA9B" w14:textId="15BFAE15" w14:noSpellErr="1">
            <w:pPr>
              <w:pStyle w:val="ListParagraph"/>
              <w:ind w:left="0"/>
              <w:rPr>
                <w:rFonts w:ascii="Arial" w:hAnsi="Arial" w:cs="Arial"/>
                <w:b w:val="1"/>
                <w:bCs w:val="1"/>
                <w:color w:val="3C3C3B"/>
              </w:rPr>
            </w:pPr>
            <w:r w:rsidRPr="4E65D3B8" w:rsidR="6F079DC5">
              <w:rPr>
                <w:rFonts w:ascii="Arial" w:hAnsi="Arial" w:cs="Arial"/>
                <w:b w:val="1"/>
                <w:bCs w:val="1"/>
                <w:color w:val="3C3C3B"/>
              </w:rPr>
              <w:t>Associated m</w:t>
            </w:r>
            <w:r w:rsidRPr="4E65D3B8" w:rsidR="45962AE0">
              <w:rPr>
                <w:rFonts w:ascii="Arial" w:hAnsi="Arial" w:cs="Arial"/>
                <w:b w:val="1"/>
                <w:bCs w:val="1"/>
                <w:color w:val="3C3C3B"/>
              </w:rPr>
              <w:t>ilestone</w:t>
            </w:r>
          </w:p>
        </w:tc>
        <w:tc>
          <w:tcPr>
            <w:tcW w:w="1560" w:type="pct"/>
            <w:shd w:val="clear" w:color="auto" w:fill="C4C6AE"/>
            <w:tcMar/>
          </w:tcPr>
          <w:p w:rsidRPr="00120710" w:rsidR="002F64A1" w:rsidP="00233564" w:rsidRDefault="002F64A1" w14:paraId="60D88E07" w14:textId="0890CAF5">
            <w:pPr>
              <w:pStyle w:val="ListParagraph"/>
              <w:ind w:left="0"/>
              <w:rPr>
                <w:rFonts w:ascii="Arial" w:hAnsi="Arial" w:cs="Arial"/>
                <w:b/>
                <w:iCs/>
                <w:color w:val="3C3C3B"/>
              </w:rPr>
            </w:pPr>
            <w:r w:rsidRPr="00120710">
              <w:rPr>
                <w:rFonts w:ascii="Arial" w:hAnsi="Arial" w:cs="Arial"/>
                <w:b/>
                <w:iCs/>
                <w:color w:val="3C3C3B"/>
              </w:rPr>
              <w:t>Delivery by</w:t>
            </w:r>
          </w:p>
        </w:tc>
      </w:tr>
      <w:tr w:rsidRPr="00120710" w:rsidR="002F64A1" w:rsidTr="4E65D3B8" w14:paraId="38817241" w14:textId="77777777">
        <w:trPr>
          <w:trHeight w:val="300"/>
        </w:trPr>
        <w:tc>
          <w:tcPr>
            <w:tcW w:w="1881" w:type="pct"/>
            <w:tcMar/>
          </w:tcPr>
          <w:p w:rsidRPr="00120710" w:rsidR="002F64A1" w:rsidP="4E65D3B8" w:rsidRDefault="002F64A1" w14:paraId="5D883D7F" w14:textId="4592F355">
            <w:pPr>
              <w:pStyle w:val="ListParagraph"/>
              <w:ind w:left="0"/>
              <w:rPr>
                <w:rFonts w:ascii="Arial" w:hAnsi="Arial" w:cs="Arial"/>
                <w:color w:val="3C3C3B"/>
              </w:rPr>
            </w:pPr>
            <w:r w:rsidRPr="4E65D3B8" w:rsidR="20A37EF4">
              <w:rPr>
                <w:rFonts w:ascii="Arial" w:hAnsi="Arial" w:cs="Arial"/>
                <w:color w:val="3C3C3B"/>
              </w:rPr>
              <w:t>All activity complete</w:t>
            </w:r>
          </w:p>
        </w:tc>
        <w:tc>
          <w:tcPr>
            <w:tcW w:w="1560" w:type="pct"/>
            <w:tcMar/>
          </w:tcPr>
          <w:p w:rsidRPr="00120710" w:rsidR="002F64A1" w:rsidP="00233564" w:rsidRDefault="002F64A1" w14:paraId="4A9B64DD" w14:textId="77777777">
            <w:pPr>
              <w:pStyle w:val="ListParagraph"/>
              <w:ind w:left="0"/>
              <w:rPr>
                <w:rFonts w:ascii="Arial" w:hAnsi="Arial" w:cs="Arial"/>
                <w:i/>
                <w:color w:val="3C3C3B"/>
              </w:rPr>
            </w:pPr>
          </w:p>
        </w:tc>
        <w:tc>
          <w:tcPr>
            <w:tcW w:w="1560" w:type="pct"/>
            <w:tcMar/>
          </w:tcPr>
          <w:p w:rsidRPr="00120710" w:rsidR="002F64A1" w:rsidP="00233564" w:rsidRDefault="002F64A1" w14:paraId="4EAC067B" w14:textId="09382977">
            <w:pPr>
              <w:pStyle w:val="ListParagraph"/>
              <w:ind w:left="0"/>
              <w:rPr>
                <w:rFonts w:ascii="Arial" w:hAnsi="Arial" w:cs="Arial"/>
                <w:i/>
                <w:color w:val="3C3C3B"/>
              </w:rPr>
            </w:pPr>
          </w:p>
        </w:tc>
      </w:tr>
      <w:tr w:rsidRPr="00120710" w:rsidR="002F64A1" w:rsidTr="4E65D3B8" w14:paraId="51C160A9" w14:textId="77777777">
        <w:trPr>
          <w:trHeight w:val="300"/>
        </w:trPr>
        <w:tc>
          <w:tcPr>
            <w:tcW w:w="1881" w:type="pct"/>
            <w:tcMar/>
          </w:tcPr>
          <w:p w:rsidRPr="00120710" w:rsidR="002F64A1" w:rsidP="4E65D3B8" w:rsidRDefault="002F64A1" w14:paraId="5908EBB9" w14:textId="50B8F346">
            <w:pPr>
              <w:pStyle w:val="ListParagraph"/>
              <w:ind w:left="0"/>
              <w:rPr>
                <w:rFonts w:ascii="Arial" w:hAnsi="Arial" w:cs="Arial"/>
                <w:color w:val="3C3C3B"/>
              </w:rPr>
            </w:pPr>
            <w:r w:rsidRPr="4E65D3B8" w:rsidR="20A37EF4">
              <w:rPr>
                <w:rFonts w:ascii="Arial" w:hAnsi="Arial" w:cs="Arial"/>
                <w:color w:val="3C3C3B"/>
              </w:rPr>
              <w:t>Evaluation complete</w:t>
            </w:r>
          </w:p>
        </w:tc>
        <w:tc>
          <w:tcPr>
            <w:tcW w:w="1560" w:type="pct"/>
            <w:tcMar/>
          </w:tcPr>
          <w:p w:rsidRPr="00120710" w:rsidR="002F64A1" w:rsidP="00233564" w:rsidRDefault="002F64A1" w14:paraId="0D596CEE" w14:textId="77777777">
            <w:pPr>
              <w:pStyle w:val="ListParagraph"/>
              <w:ind w:left="0"/>
              <w:rPr>
                <w:rFonts w:ascii="Arial" w:hAnsi="Arial" w:cs="Arial"/>
                <w:i/>
                <w:color w:val="3C3C3B"/>
              </w:rPr>
            </w:pPr>
          </w:p>
        </w:tc>
        <w:tc>
          <w:tcPr>
            <w:tcW w:w="1560" w:type="pct"/>
            <w:tcMar/>
          </w:tcPr>
          <w:p w:rsidRPr="00120710" w:rsidR="002F64A1" w:rsidP="00233564" w:rsidRDefault="002F64A1" w14:paraId="4647F651" w14:textId="1BEDD036">
            <w:pPr>
              <w:pStyle w:val="ListParagraph"/>
              <w:ind w:left="0"/>
              <w:rPr>
                <w:rFonts w:ascii="Arial" w:hAnsi="Arial" w:cs="Arial"/>
                <w:i/>
                <w:color w:val="3C3C3B"/>
              </w:rPr>
            </w:pPr>
          </w:p>
        </w:tc>
      </w:tr>
      <w:tr w:rsidRPr="00120710" w:rsidR="002F64A1" w:rsidTr="4E65D3B8" w14:paraId="54C3B287" w14:textId="77777777">
        <w:trPr>
          <w:trHeight w:val="300"/>
        </w:trPr>
        <w:tc>
          <w:tcPr>
            <w:tcW w:w="1881" w:type="pct"/>
            <w:tcMar/>
          </w:tcPr>
          <w:p w:rsidRPr="00120710" w:rsidR="002F64A1" w:rsidP="4E65D3B8" w:rsidRDefault="002F64A1" w14:paraId="02A60811" w14:noSpellErr="1" w14:textId="532D5AB5">
            <w:pPr>
              <w:pStyle w:val="ListParagraph"/>
              <w:ind w:left="0"/>
              <w:rPr>
                <w:rFonts w:ascii="Arial" w:hAnsi="Arial" w:cs="Arial"/>
                <w:color w:val="3C3C3B"/>
              </w:rPr>
            </w:pPr>
          </w:p>
        </w:tc>
        <w:tc>
          <w:tcPr>
            <w:tcW w:w="1560" w:type="pct"/>
            <w:tcMar/>
          </w:tcPr>
          <w:p w:rsidRPr="00120710" w:rsidR="002F64A1" w:rsidP="00233564" w:rsidRDefault="002F64A1" w14:paraId="52768F1D" w14:textId="77777777">
            <w:pPr>
              <w:pStyle w:val="ListParagraph"/>
              <w:ind w:left="0"/>
              <w:rPr>
                <w:rFonts w:ascii="Arial" w:hAnsi="Arial" w:cs="Arial"/>
                <w:i/>
                <w:color w:val="3C3C3B"/>
              </w:rPr>
            </w:pPr>
          </w:p>
        </w:tc>
        <w:tc>
          <w:tcPr>
            <w:tcW w:w="1560" w:type="pct"/>
            <w:tcMar/>
          </w:tcPr>
          <w:p w:rsidRPr="00120710" w:rsidR="002F64A1" w:rsidP="00233564" w:rsidRDefault="002F64A1" w14:paraId="36903165" w14:textId="2DD15354">
            <w:pPr>
              <w:pStyle w:val="ListParagraph"/>
              <w:ind w:left="0"/>
              <w:rPr>
                <w:rFonts w:ascii="Arial" w:hAnsi="Arial" w:cs="Arial"/>
                <w:i/>
                <w:color w:val="3C3C3B"/>
              </w:rPr>
            </w:pPr>
          </w:p>
        </w:tc>
      </w:tr>
      <w:tr w:rsidRPr="00120710" w:rsidR="002F64A1" w:rsidTr="4E65D3B8" w14:paraId="38773984" w14:textId="77777777">
        <w:trPr>
          <w:trHeight w:val="300"/>
        </w:trPr>
        <w:tc>
          <w:tcPr>
            <w:tcW w:w="1881" w:type="pct"/>
            <w:tcMar/>
          </w:tcPr>
          <w:p w:rsidRPr="00120710" w:rsidR="002F64A1" w:rsidP="4E65D3B8" w:rsidRDefault="002F64A1" w14:paraId="72A4D6C8" w14:noSpellErr="1" w14:textId="5679C2AE">
            <w:pPr>
              <w:pStyle w:val="ListParagraph"/>
              <w:ind w:left="0"/>
              <w:rPr>
                <w:rFonts w:ascii="Arial" w:hAnsi="Arial" w:cs="Arial"/>
                <w:color w:val="3C3C3B"/>
              </w:rPr>
            </w:pPr>
          </w:p>
        </w:tc>
        <w:tc>
          <w:tcPr>
            <w:tcW w:w="1560" w:type="pct"/>
            <w:tcMar/>
          </w:tcPr>
          <w:p w:rsidRPr="00120710" w:rsidR="002F64A1" w:rsidP="00233564" w:rsidRDefault="002F64A1" w14:paraId="71CEF28C" w14:textId="77777777">
            <w:pPr>
              <w:pStyle w:val="ListParagraph"/>
              <w:ind w:left="0"/>
              <w:rPr>
                <w:rFonts w:ascii="Arial" w:hAnsi="Arial" w:cs="Arial"/>
                <w:i/>
                <w:color w:val="3C3C3B"/>
              </w:rPr>
            </w:pPr>
          </w:p>
        </w:tc>
        <w:tc>
          <w:tcPr>
            <w:tcW w:w="1560" w:type="pct"/>
            <w:tcMar/>
          </w:tcPr>
          <w:p w:rsidRPr="00120710" w:rsidR="002F64A1" w:rsidP="00233564" w:rsidRDefault="002F64A1" w14:paraId="38D0AC85" w14:textId="31F3D213">
            <w:pPr>
              <w:pStyle w:val="ListParagraph"/>
              <w:ind w:left="0"/>
              <w:rPr>
                <w:rFonts w:ascii="Arial" w:hAnsi="Arial" w:cs="Arial"/>
                <w:i/>
                <w:color w:val="3C3C3B"/>
              </w:rPr>
            </w:pPr>
          </w:p>
        </w:tc>
      </w:tr>
    </w:tbl>
    <w:p w:rsidR="001763EB" w:rsidP="4E65D3B8" w:rsidRDefault="001763EB" w14:paraId="3A86B488" w14:textId="4C83BC9E">
      <w:pPr>
        <w:pStyle w:val="Normal"/>
        <w:spacing w:after="0" w:afterAutospacing="off" w:line="240" w:lineRule="auto"/>
        <w:ind/>
      </w:pPr>
    </w:p>
    <w:p w:rsidR="004C0F44" w:rsidP="004C0F44" w:rsidRDefault="004C0F44" w14:paraId="4B4802F9" w14:textId="429C65F2">
      <w:pPr>
        <w:pStyle w:val="ListParagraph"/>
        <w:numPr>
          <w:ilvl w:val="1"/>
          <w:numId w:val="26"/>
        </w:numPr>
        <w:spacing w:after="0" w:line="240" w:lineRule="auto"/>
        <w:ind w:left="426" w:hanging="426"/>
        <w:rPr>
          <w:rFonts w:ascii="Arial" w:hAnsi="Arial" w:cs="Arial"/>
          <w:color w:val="AABE32"/>
        </w:rPr>
      </w:pPr>
      <w:r w:rsidRPr="4E65D3B8" w:rsidR="0A544B47">
        <w:rPr>
          <w:rFonts w:ascii="Arial" w:hAnsi="Arial" w:cs="Arial"/>
          <w:color w:val="AABE32"/>
        </w:rPr>
        <w:t>Implementation of pilot findings</w:t>
      </w:r>
    </w:p>
    <w:p w:rsidR="004C0F44" w:rsidP="007E1361" w:rsidRDefault="007E1361" w14:paraId="45867A31" w14:textId="4CC5989C">
      <w:pPr>
        <w:spacing w:after="0" w:line="240" w:lineRule="auto"/>
        <w:rPr>
          <w:rFonts w:ascii="Arial" w:hAnsi="Arial" w:cs="Arial"/>
          <w:i/>
          <w:iCs/>
        </w:rPr>
      </w:pPr>
      <w:r>
        <w:rPr>
          <w:rFonts w:ascii="Arial" w:hAnsi="Arial" w:cs="Arial"/>
          <w:i/>
          <w:iCs/>
        </w:rPr>
        <w:t>[</w:t>
      </w:r>
      <w:r w:rsidRPr="007E1361" w:rsidR="004C0F44">
        <w:rPr>
          <w:rFonts w:ascii="Arial" w:hAnsi="Arial" w:cs="Arial"/>
          <w:i/>
          <w:iCs/>
        </w:rPr>
        <w:t>Identify how the activity piloted through the project will inform future delivery and how you anticipate being able to continue successful elements of the pilot project</w:t>
      </w:r>
      <w:r>
        <w:rPr>
          <w:rFonts w:ascii="Arial" w:hAnsi="Arial" w:cs="Arial"/>
          <w:i/>
          <w:iCs/>
        </w:rPr>
        <w:t>]</w:t>
      </w:r>
    </w:p>
    <w:p w:rsidR="007E1361" w:rsidP="007E1361" w:rsidRDefault="007E1361" w14:paraId="67FCE05D" w14:textId="77777777">
      <w:pPr>
        <w:spacing w:after="0" w:line="240" w:lineRule="auto"/>
        <w:rPr>
          <w:rFonts w:ascii="Arial" w:hAnsi="Arial" w:cs="Arial"/>
          <w:i/>
          <w:iCs/>
        </w:rPr>
      </w:pPr>
    </w:p>
    <w:p w:rsidRPr="007E1361" w:rsidR="007E1361" w:rsidP="007E1361" w:rsidRDefault="007E1361" w14:paraId="5A1DE687" w14:textId="77777777">
      <w:pPr>
        <w:spacing w:after="0" w:line="240" w:lineRule="auto"/>
        <w:rPr>
          <w:rFonts w:ascii="Arial" w:hAnsi="Arial" w:cs="Arial"/>
          <w:i/>
          <w:iCs/>
        </w:rPr>
      </w:pPr>
    </w:p>
    <w:p w:rsidRPr="005814D7" w:rsidR="004C0F44" w:rsidP="005814D7" w:rsidRDefault="004C0F44" w14:paraId="5742759F" w14:textId="77777777">
      <w:pPr>
        <w:spacing w:after="0" w:line="240" w:lineRule="auto"/>
        <w:ind w:left="360"/>
        <w:rPr>
          <w:rFonts w:ascii="Arial" w:hAnsi="Arial" w:cs="Arial"/>
          <w:i/>
          <w:color w:val="EA5B0C"/>
        </w:rPr>
      </w:pPr>
    </w:p>
    <w:p w:rsidRPr="001763EB" w:rsidR="007F282D" w:rsidP="001763EB" w:rsidRDefault="007F282D" w14:paraId="072869EE" w14:textId="77777777">
      <w:pPr>
        <w:pStyle w:val="ListParagraph"/>
        <w:spacing w:after="0" w:line="240" w:lineRule="auto"/>
        <w:ind w:left="1080"/>
        <w:rPr>
          <w:rFonts w:ascii="Arial" w:hAnsi="Arial" w:cs="Arial"/>
          <w:i/>
          <w:color w:val="EA5B0C"/>
        </w:rPr>
      </w:pPr>
    </w:p>
    <w:p w:rsidRPr="00E50448" w:rsidR="00320D69" w:rsidP="00E50448" w:rsidRDefault="00F467D7" w14:paraId="3A86B490" w14:textId="0970E313">
      <w:pPr>
        <w:spacing w:after="0" w:line="240" w:lineRule="auto"/>
        <w:rPr>
          <w:rFonts w:ascii="Arial" w:hAnsi="Arial" w:cs="Arial"/>
          <w:b/>
          <w:color w:val="382A61"/>
        </w:rPr>
      </w:pPr>
      <w:r>
        <w:rPr>
          <w:rFonts w:ascii="Arial" w:hAnsi="Arial" w:cs="Arial"/>
          <w:b/>
          <w:color w:val="382A61"/>
        </w:rPr>
        <w:t xml:space="preserve">FINANCE AND </w:t>
      </w:r>
      <w:r w:rsidRPr="00E50448" w:rsidR="008A4830">
        <w:rPr>
          <w:rFonts w:ascii="Arial" w:hAnsi="Arial" w:cs="Arial"/>
          <w:b/>
          <w:color w:val="382A61"/>
        </w:rPr>
        <w:t>VALUE FOR MONEY</w:t>
      </w:r>
    </w:p>
    <w:p w:rsidRPr="00622E14" w:rsidR="00ED0FDF" w:rsidP="00FD4239" w:rsidRDefault="00ED0FDF" w14:paraId="3A86B491" w14:textId="77777777">
      <w:pPr>
        <w:spacing w:after="0" w:line="240" w:lineRule="auto"/>
        <w:rPr>
          <w:rFonts w:ascii="Arial" w:hAnsi="Arial" w:cs="Arial"/>
          <w:b/>
          <w:i/>
          <w:color w:val="3C3C3B"/>
          <w:sz w:val="16"/>
          <w:szCs w:val="16"/>
        </w:rPr>
      </w:pPr>
    </w:p>
    <w:p w:rsidRPr="008D2B54" w:rsidR="008D2B54" w:rsidP="0048620D" w:rsidRDefault="008D2B54" w14:paraId="052092AB" w14:textId="77777777">
      <w:pPr>
        <w:pStyle w:val="ListParagraph"/>
        <w:numPr>
          <w:ilvl w:val="1"/>
          <w:numId w:val="26"/>
        </w:numPr>
        <w:spacing w:after="0" w:line="240" w:lineRule="auto"/>
        <w:ind w:left="426" w:hanging="426"/>
        <w:rPr>
          <w:rFonts w:ascii="Arial" w:hAnsi="Arial" w:cs="Arial"/>
          <w:color w:val="AABE32"/>
        </w:rPr>
      </w:pPr>
      <w:r w:rsidRPr="4E65D3B8" w:rsidR="32DA53EC">
        <w:rPr>
          <w:rFonts w:ascii="Arial" w:hAnsi="Arial" w:cs="Arial"/>
          <w:color w:val="AABE32"/>
        </w:rPr>
        <w:t>Grant value being requested from the NEY Net Zero Hub.</w:t>
      </w:r>
    </w:p>
    <w:p w:rsidR="008D2B54" w:rsidP="008D2B54" w:rsidRDefault="008D2B54" w14:paraId="4DA74C23" w14:textId="77777777">
      <w:pPr>
        <w:pStyle w:val="ListParagraph"/>
        <w:spacing w:after="0" w:line="240" w:lineRule="auto"/>
        <w:ind w:left="0"/>
        <w:rPr>
          <w:rFonts w:ascii="Arial" w:hAnsi="Arial" w:cs="Arial"/>
        </w:rPr>
      </w:pPr>
      <w:r w:rsidRPr="008D2B54">
        <w:rPr>
          <w:rFonts w:ascii="Arial" w:hAnsi="Arial" w:cs="Arial"/>
        </w:rPr>
        <w:t>[Identify the value of the grant funding you are requesting – you may apply for between £40,000 and £60,000.]</w:t>
      </w:r>
    </w:p>
    <w:p w:rsidR="008D2B54" w:rsidP="008D2B54" w:rsidRDefault="008D2B54" w14:paraId="295E3E51" w14:textId="77777777">
      <w:pPr>
        <w:pStyle w:val="ListParagraph"/>
        <w:spacing w:after="0" w:line="240" w:lineRule="auto"/>
        <w:ind w:left="0"/>
        <w:rPr>
          <w:rFonts w:ascii="Arial" w:hAnsi="Arial" w:cs="Arial"/>
        </w:rPr>
      </w:pPr>
    </w:p>
    <w:p w:rsidR="00433BB9" w:rsidP="008D2B54" w:rsidRDefault="00433BB9" w14:paraId="7A458920" w14:textId="77777777" w14:noSpellErr="1">
      <w:pPr>
        <w:pStyle w:val="ListParagraph"/>
        <w:spacing w:after="0" w:line="240" w:lineRule="auto"/>
        <w:ind w:left="0"/>
        <w:rPr>
          <w:rFonts w:ascii="Arial" w:hAnsi="Arial" w:cs="Arial"/>
        </w:rPr>
      </w:pPr>
    </w:p>
    <w:p w:rsidR="4C50F762" w:rsidP="4C50F762" w:rsidRDefault="4C50F762" w14:paraId="27E3C98A" w14:textId="10F57429">
      <w:pPr>
        <w:pStyle w:val="ListParagraph"/>
        <w:spacing w:after="0" w:line="240" w:lineRule="auto"/>
        <w:ind w:left="0"/>
        <w:rPr>
          <w:rFonts w:ascii="Arial" w:hAnsi="Arial" w:cs="Arial"/>
        </w:rPr>
      </w:pPr>
    </w:p>
    <w:p w:rsidR="4E65D3B8" w:rsidP="4E65D3B8" w:rsidRDefault="4E65D3B8" w14:paraId="591648A7" w14:textId="7F37D86E">
      <w:pPr>
        <w:pStyle w:val="ListParagraph"/>
        <w:spacing w:after="0" w:line="240" w:lineRule="auto"/>
        <w:ind w:left="0"/>
        <w:rPr>
          <w:rFonts w:ascii="Arial" w:hAnsi="Arial" w:cs="Arial"/>
        </w:rPr>
      </w:pPr>
    </w:p>
    <w:p w:rsidRPr="00436ED8" w:rsidR="008D2B54" w:rsidP="0048620D" w:rsidRDefault="008D2B54" w14:paraId="5C00EABD" w14:textId="77777777">
      <w:pPr>
        <w:pStyle w:val="ListParagraph"/>
        <w:keepNext/>
        <w:numPr>
          <w:ilvl w:val="1"/>
          <w:numId w:val="26"/>
        </w:numPr>
        <w:spacing w:after="0" w:line="240" w:lineRule="auto"/>
        <w:ind w:left="426" w:hanging="426"/>
        <w:rPr>
          <w:rFonts w:ascii="Arial" w:hAnsi="Arial" w:cs="Arial"/>
          <w:i/>
          <w:color w:val="AABE32"/>
        </w:rPr>
      </w:pPr>
      <w:r w:rsidRPr="4E65D3B8" w:rsidR="32DA53EC">
        <w:rPr>
          <w:rFonts w:ascii="Arial" w:hAnsi="Arial" w:cs="Arial"/>
          <w:color w:val="AABE32"/>
        </w:rPr>
        <w:t>Total project value and identified funding sources:</w:t>
      </w:r>
    </w:p>
    <w:p w:rsidRPr="00967C3F" w:rsidR="008D2B54" w:rsidP="008D2B54" w:rsidRDefault="008D2B54" w14:paraId="2A3A33F8" w14:textId="77777777">
      <w:pPr>
        <w:pStyle w:val="ListParagraph"/>
        <w:ind w:left="0"/>
        <w:rPr>
          <w:rFonts w:ascii="Arial" w:hAnsi="Arial" w:cs="Arial"/>
          <w:color w:val="3C3C3B"/>
        </w:rPr>
      </w:pPr>
      <w:r>
        <w:rPr>
          <w:rFonts w:ascii="Arial" w:hAnsi="Arial" w:cs="Arial"/>
          <w:i/>
          <w:color w:val="3C3C3B"/>
        </w:rPr>
        <w:t xml:space="preserve">[Please ensure all match funding sources are included. </w:t>
      </w:r>
      <w:r w:rsidRPr="00967C3F">
        <w:rPr>
          <w:rFonts w:ascii="Arial" w:hAnsi="Arial" w:cs="Arial"/>
          <w:i/>
          <w:color w:val="3C3C3B"/>
        </w:rPr>
        <w:t>Add additional rows as necessary]</w:t>
      </w:r>
    </w:p>
    <w:p w:rsidRPr="00E50448" w:rsidR="008D2B54" w:rsidP="008D2B54" w:rsidRDefault="008D2B54" w14:paraId="15E88CBC" w14:textId="77777777">
      <w:pPr>
        <w:pStyle w:val="ListParagraph"/>
        <w:spacing w:after="0" w:line="240" w:lineRule="auto"/>
        <w:ind w:left="1080"/>
        <w:rPr>
          <w:rFonts w:ascii="Arial" w:hAnsi="Arial" w:cs="Arial"/>
          <w:i/>
          <w:color w:val="3C3C3B"/>
          <w:sz w:val="16"/>
          <w:szCs w:val="16"/>
        </w:rPr>
      </w:pPr>
    </w:p>
    <w:tbl>
      <w:tblPr>
        <w:tblStyle w:val="TableGrid"/>
        <w:tblW w:w="10632" w:type="dxa"/>
        <w:tblInd w:w="-5" w:type="dxa"/>
        <w:tblLook w:val="04A0" w:firstRow="1" w:lastRow="0" w:firstColumn="1" w:lastColumn="0" w:noHBand="0" w:noVBand="1"/>
      </w:tblPr>
      <w:tblGrid>
        <w:gridCol w:w="3544"/>
        <w:gridCol w:w="3119"/>
        <w:gridCol w:w="2268"/>
        <w:gridCol w:w="1701"/>
      </w:tblGrid>
      <w:tr w:rsidRPr="00120710" w:rsidR="008D2B54" w:rsidTr="4E65D3B8" w14:paraId="52B45E18" w14:textId="77777777">
        <w:tc>
          <w:tcPr>
            <w:tcW w:w="3544" w:type="dxa"/>
            <w:shd w:val="clear" w:color="auto" w:fill="C4C6AE"/>
            <w:tcMar/>
          </w:tcPr>
          <w:p w:rsidRPr="00120710" w:rsidR="008D2B54" w:rsidP="00233564" w:rsidRDefault="008D2B54" w14:paraId="156BC165" w14:textId="77777777">
            <w:pPr>
              <w:pStyle w:val="ListParagraph"/>
              <w:ind w:left="0"/>
              <w:rPr>
                <w:rFonts w:ascii="Arial" w:hAnsi="Arial" w:cs="Arial"/>
                <w:b/>
                <w:bCs/>
                <w:iCs/>
                <w:color w:val="3C3C3B"/>
              </w:rPr>
            </w:pPr>
            <w:r w:rsidRPr="00120710">
              <w:rPr>
                <w:rFonts w:ascii="Arial" w:hAnsi="Arial" w:cs="Arial"/>
                <w:b/>
                <w:bCs/>
                <w:iCs/>
                <w:color w:val="3C3C3B"/>
              </w:rPr>
              <w:t>Funding source</w:t>
            </w:r>
          </w:p>
        </w:tc>
        <w:tc>
          <w:tcPr>
            <w:tcW w:w="3119" w:type="dxa"/>
            <w:shd w:val="clear" w:color="auto" w:fill="C4C6AE"/>
            <w:tcMar/>
          </w:tcPr>
          <w:p w:rsidRPr="00120710" w:rsidR="008D2B54" w:rsidP="00233564" w:rsidRDefault="008D2B54" w14:paraId="61E702E6" w14:textId="77777777">
            <w:pPr>
              <w:pStyle w:val="ListParagraph"/>
              <w:ind w:left="0"/>
              <w:rPr>
                <w:rFonts w:ascii="Arial" w:hAnsi="Arial" w:cs="Arial"/>
                <w:b/>
                <w:bCs/>
                <w:iCs/>
                <w:color w:val="3C3C3B"/>
              </w:rPr>
            </w:pPr>
            <w:r w:rsidRPr="00120710">
              <w:rPr>
                <w:rFonts w:ascii="Arial" w:hAnsi="Arial" w:cs="Arial"/>
                <w:b/>
                <w:bCs/>
                <w:iCs/>
                <w:color w:val="3C3C3B"/>
              </w:rPr>
              <w:t>Funding type (e.g. grant, loan?)</w:t>
            </w:r>
          </w:p>
        </w:tc>
        <w:tc>
          <w:tcPr>
            <w:tcW w:w="2268" w:type="dxa"/>
            <w:shd w:val="clear" w:color="auto" w:fill="C4C6AE"/>
            <w:tcMar/>
          </w:tcPr>
          <w:p w:rsidRPr="00120710" w:rsidR="008D2B54" w:rsidP="00233564" w:rsidRDefault="008D2B54" w14:paraId="76672F22" w14:textId="77777777">
            <w:pPr>
              <w:pStyle w:val="ListParagraph"/>
              <w:ind w:left="0"/>
              <w:rPr>
                <w:rFonts w:ascii="Arial" w:hAnsi="Arial" w:cs="Arial"/>
                <w:b/>
                <w:bCs/>
                <w:iCs/>
                <w:color w:val="3C3C3B"/>
              </w:rPr>
            </w:pPr>
            <w:r w:rsidRPr="00120710">
              <w:rPr>
                <w:rFonts w:ascii="Arial" w:hAnsi="Arial" w:cs="Arial"/>
                <w:b/>
                <w:bCs/>
                <w:iCs/>
                <w:color w:val="3C3C3B"/>
              </w:rPr>
              <w:t>Amount (£)</w:t>
            </w:r>
          </w:p>
        </w:tc>
        <w:tc>
          <w:tcPr>
            <w:tcW w:w="1701" w:type="dxa"/>
            <w:shd w:val="clear" w:color="auto" w:fill="C4C6AE"/>
            <w:tcMar/>
          </w:tcPr>
          <w:p w:rsidRPr="00120710" w:rsidR="008D2B54" w:rsidP="00233564" w:rsidRDefault="008D2B54" w14:paraId="6F8815AC" w14:textId="77777777">
            <w:pPr>
              <w:pStyle w:val="ListParagraph"/>
              <w:ind w:left="0"/>
              <w:rPr>
                <w:rFonts w:ascii="Arial" w:hAnsi="Arial" w:cs="Arial"/>
                <w:b/>
                <w:bCs/>
                <w:iCs/>
                <w:color w:val="3C3C3B"/>
              </w:rPr>
            </w:pPr>
            <w:r w:rsidRPr="00120710">
              <w:rPr>
                <w:rFonts w:ascii="Arial" w:hAnsi="Arial" w:cs="Arial"/>
                <w:b/>
                <w:bCs/>
                <w:iCs/>
                <w:color w:val="3C3C3B"/>
              </w:rPr>
              <w:t>Agreed?</w:t>
            </w:r>
          </w:p>
        </w:tc>
      </w:tr>
      <w:tr w:rsidRPr="00120710" w:rsidR="008D2B54" w:rsidTr="4E65D3B8" w14:paraId="44316A11" w14:textId="77777777">
        <w:tc>
          <w:tcPr>
            <w:tcW w:w="3544" w:type="dxa"/>
            <w:tcMar/>
          </w:tcPr>
          <w:p w:rsidRPr="00120710" w:rsidR="008D2B54" w:rsidP="00233564" w:rsidRDefault="008D2B54" w14:paraId="6C8AAD3C" w14:textId="77777777">
            <w:pPr>
              <w:pStyle w:val="ListParagraph"/>
              <w:ind w:left="0"/>
              <w:rPr>
                <w:rFonts w:ascii="Arial" w:hAnsi="Arial" w:cs="Arial"/>
                <w:i/>
                <w:color w:val="3C3C3B"/>
              </w:rPr>
            </w:pPr>
          </w:p>
        </w:tc>
        <w:tc>
          <w:tcPr>
            <w:tcW w:w="3119" w:type="dxa"/>
            <w:tcMar/>
          </w:tcPr>
          <w:p w:rsidRPr="00120710" w:rsidR="008D2B54" w:rsidP="00233564" w:rsidRDefault="008D2B54" w14:paraId="1F24D3EE" w14:textId="77777777">
            <w:pPr>
              <w:pStyle w:val="ListParagraph"/>
              <w:ind w:left="0"/>
              <w:rPr>
                <w:rFonts w:ascii="Arial" w:hAnsi="Arial" w:cs="Arial"/>
                <w:i/>
                <w:color w:val="3C3C3B"/>
              </w:rPr>
            </w:pPr>
          </w:p>
        </w:tc>
        <w:tc>
          <w:tcPr>
            <w:tcW w:w="2268" w:type="dxa"/>
            <w:tcMar/>
          </w:tcPr>
          <w:p w:rsidRPr="00120710" w:rsidR="008D2B54" w:rsidP="00233564" w:rsidRDefault="008D2B54" w14:paraId="62E3121F" w14:textId="77777777">
            <w:pPr>
              <w:pStyle w:val="ListParagraph"/>
              <w:ind w:left="0"/>
              <w:rPr>
                <w:rFonts w:ascii="Arial" w:hAnsi="Arial" w:cs="Arial"/>
                <w:i/>
                <w:color w:val="3C3C3B"/>
              </w:rPr>
            </w:pPr>
          </w:p>
        </w:tc>
        <w:tc>
          <w:tcPr>
            <w:tcW w:w="1701" w:type="dxa"/>
            <w:tcMar/>
          </w:tcPr>
          <w:p w:rsidRPr="00120710" w:rsidR="008D2B54" w:rsidP="00233564" w:rsidRDefault="008D2B54" w14:paraId="3C3B2619" w14:textId="77777777">
            <w:pPr>
              <w:pStyle w:val="ListParagraph"/>
              <w:ind w:left="0"/>
              <w:rPr>
                <w:rFonts w:ascii="Arial" w:hAnsi="Arial" w:cs="Arial"/>
                <w:i/>
                <w:color w:val="3C3C3B"/>
              </w:rPr>
            </w:pPr>
          </w:p>
        </w:tc>
      </w:tr>
      <w:tr w:rsidRPr="00120710" w:rsidR="008D2B54" w:rsidTr="4E65D3B8" w14:paraId="07DC8790" w14:textId="77777777">
        <w:tc>
          <w:tcPr>
            <w:tcW w:w="3544" w:type="dxa"/>
            <w:tcMar/>
          </w:tcPr>
          <w:p w:rsidRPr="00120710" w:rsidR="008D2B54" w:rsidP="00233564" w:rsidRDefault="008D2B54" w14:paraId="36BEF7FA" w14:textId="77777777">
            <w:pPr>
              <w:pStyle w:val="ListParagraph"/>
              <w:ind w:left="0"/>
              <w:rPr>
                <w:rFonts w:ascii="Arial" w:hAnsi="Arial" w:cs="Arial"/>
                <w:i/>
                <w:color w:val="3C3C3B"/>
              </w:rPr>
            </w:pPr>
          </w:p>
        </w:tc>
        <w:tc>
          <w:tcPr>
            <w:tcW w:w="3119" w:type="dxa"/>
            <w:tcMar/>
          </w:tcPr>
          <w:p w:rsidRPr="00120710" w:rsidR="008D2B54" w:rsidP="00233564" w:rsidRDefault="008D2B54" w14:paraId="573BF794" w14:textId="77777777">
            <w:pPr>
              <w:pStyle w:val="ListParagraph"/>
              <w:ind w:left="0"/>
              <w:rPr>
                <w:rFonts w:ascii="Arial" w:hAnsi="Arial" w:cs="Arial"/>
                <w:i/>
                <w:color w:val="3C3C3B"/>
              </w:rPr>
            </w:pPr>
          </w:p>
        </w:tc>
        <w:tc>
          <w:tcPr>
            <w:tcW w:w="2268" w:type="dxa"/>
            <w:tcMar/>
          </w:tcPr>
          <w:p w:rsidRPr="00120710" w:rsidR="008D2B54" w:rsidP="00233564" w:rsidRDefault="008D2B54" w14:paraId="3295C6BA" w14:textId="77777777">
            <w:pPr>
              <w:pStyle w:val="ListParagraph"/>
              <w:ind w:left="0"/>
              <w:rPr>
                <w:rFonts w:ascii="Arial" w:hAnsi="Arial" w:cs="Arial"/>
                <w:i/>
                <w:color w:val="3C3C3B"/>
              </w:rPr>
            </w:pPr>
          </w:p>
        </w:tc>
        <w:tc>
          <w:tcPr>
            <w:tcW w:w="1701" w:type="dxa"/>
            <w:tcMar/>
          </w:tcPr>
          <w:p w:rsidRPr="00120710" w:rsidR="008D2B54" w:rsidP="00233564" w:rsidRDefault="008D2B54" w14:paraId="36F59EDE" w14:textId="77777777">
            <w:pPr>
              <w:pStyle w:val="ListParagraph"/>
              <w:ind w:left="0"/>
              <w:rPr>
                <w:rFonts w:ascii="Arial" w:hAnsi="Arial" w:cs="Arial"/>
                <w:i/>
                <w:color w:val="3C3C3B"/>
              </w:rPr>
            </w:pPr>
          </w:p>
        </w:tc>
      </w:tr>
      <w:tr w:rsidRPr="00120710" w:rsidR="008D2B54" w:rsidTr="4E65D3B8" w14:paraId="78251FE3" w14:textId="77777777">
        <w:tc>
          <w:tcPr>
            <w:tcW w:w="3544" w:type="dxa"/>
            <w:tcMar/>
          </w:tcPr>
          <w:p w:rsidRPr="00120710" w:rsidR="008D2B54" w:rsidP="00233564" w:rsidRDefault="008D2B54" w14:paraId="32495BC8" w14:textId="77777777">
            <w:pPr>
              <w:pStyle w:val="ListParagraph"/>
              <w:ind w:left="0"/>
              <w:rPr>
                <w:rFonts w:ascii="Arial" w:hAnsi="Arial" w:cs="Arial"/>
                <w:i/>
                <w:color w:val="3C3C3B"/>
              </w:rPr>
            </w:pPr>
          </w:p>
        </w:tc>
        <w:tc>
          <w:tcPr>
            <w:tcW w:w="3119" w:type="dxa"/>
            <w:tcMar/>
          </w:tcPr>
          <w:p w:rsidRPr="00120710" w:rsidR="008D2B54" w:rsidP="00233564" w:rsidRDefault="008D2B54" w14:paraId="4352D189" w14:textId="77777777">
            <w:pPr>
              <w:pStyle w:val="ListParagraph"/>
              <w:ind w:left="0"/>
              <w:rPr>
                <w:rFonts w:ascii="Arial" w:hAnsi="Arial" w:cs="Arial"/>
                <w:i/>
                <w:color w:val="3C3C3B"/>
              </w:rPr>
            </w:pPr>
          </w:p>
        </w:tc>
        <w:tc>
          <w:tcPr>
            <w:tcW w:w="2268" w:type="dxa"/>
            <w:tcMar/>
          </w:tcPr>
          <w:p w:rsidRPr="00120710" w:rsidR="008D2B54" w:rsidP="00233564" w:rsidRDefault="008D2B54" w14:paraId="5B3D525B" w14:textId="77777777">
            <w:pPr>
              <w:pStyle w:val="ListParagraph"/>
              <w:ind w:left="0"/>
              <w:rPr>
                <w:rFonts w:ascii="Arial" w:hAnsi="Arial" w:cs="Arial"/>
                <w:i/>
                <w:color w:val="3C3C3B"/>
              </w:rPr>
            </w:pPr>
          </w:p>
        </w:tc>
        <w:tc>
          <w:tcPr>
            <w:tcW w:w="1701" w:type="dxa"/>
            <w:tcMar/>
          </w:tcPr>
          <w:p w:rsidRPr="00120710" w:rsidR="008D2B54" w:rsidP="00233564" w:rsidRDefault="008D2B54" w14:paraId="5A8D41E0" w14:textId="77777777">
            <w:pPr>
              <w:pStyle w:val="ListParagraph"/>
              <w:ind w:left="0"/>
              <w:rPr>
                <w:rFonts w:ascii="Arial" w:hAnsi="Arial" w:cs="Arial"/>
                <w:i/>
                <w:color w:val="3C3C3B"/>
              </w:rPr>
            </w:pPr>
          </w:p>
        </w:tc>
      </w:tr>
      <w:tr w:rsidRPr="00120710" w:rsidR="008D2B54" w:rsidTr="4E65D3B8" w14:paraId="3AE22AC4" w14:textId="77777777">
        <w:tc>
          <w:tcPr>
            <w:tcW w:w="3544" w:type="dxa"/>
            <w:tcMar/>
          </w:tcPr>
          <w:p w:rsidRPr="00120710" w:rsidR="008D2B54" w:rsidP="00233564" w:rsidRDefault="008D2B54" w14:paraId="43454EC9" w14:textId="77777777">
            <w:pPr>
              <w:pStyle w:val="ListParagraph"/>
              <w:ind w:left="0"/>
              <w:rPr>
                <w:rFonts w:ascii="Arial" w:hAnsi="Arial" w:cs="Arial"/>
                <w:i/>
                <w:color w:val="3C3C3B"/>
              </w:rPr>
            </w:pPr>
          </w:p>
        </w:tc>
        <w:tc>
          <w:tcPr>
            <w:tcW w:w="3119" w:type="dxa"/>
            <w:tcMar/>
          </w:tcPr>
          <w:p w:rsidRPr="00120710" w:rsidR="008D2B54" w:rsidP="00233564" w:rsidRDefault="008D2B54" w14:paraId="54EC50A8" w14:textId="77777777">
            <w:pPr>
              <w:pStyle w:val="ListParagraph"/>
              <w:ind w:left="0"/>
              <w:rPr>
                <w:rFonts w:ascii="Arial" w:hAnsi="Arial" w:cs="Arial"/>
                <w:i/>
                <w:color w:val="3C3C3B"/>
              </w:rPr>
            </w:pPr>
          </w:p>
        </w:tc>
        <w:tc>
          <w:tcPr>
            <w:tcW w:w="2268" w:type="dxa"/>
            <w:tcMar/>
          </w:tcPr>
          <w:p w:rsidRPr="00120710" w:rsidR="008D2B54" w:rsidP="00233564" w:rsidRDefault="008D2B54" w14:paraId="08DF1C7E" w14:textId="77777777">
            <w:pPr>
              <w:pStyle w:val="ListParagraph"/>
              <w:ind w:left="0"/>
              <w:rPr>
                <w:rFonts w:ascii="Arial" w:hAnsi="Arial" w:cs="Arial"/>
                <w:i/>
                <w:color w:val="3C3C3B"/>
              </w:rPr>
            </w:pPr>
          </w:p>
        </w:tc>
        <w:tc>
          <w:tcPr>
            <w:tcW w:w="1701" w:type="dxa"/>
            <w:tcMar/>
          </w:tcPr>
          <w:p w:rsidRPr="00120710" w:rsidR="008D2B54" w:rsidP="00233564" w:rsidRDefault="008D2B54" w14:paraId="7254D0FB" w14:textId="77777777">
            <w:pPr>
              <w:pStyle w:val="ListParagraph"/>
              <w:ind w:left="0"/>
              <w:rPr>
                <w:rFonts w:ascii="Arial" w:hAnsi="Arial" w:cs="Arial"/>
                <w:i/>
                <w:color w:val="3C3C3B"/>
              </w:rPr>
            </w:pPr>
          </w:p>
        </w:tc>
      </w:tr>
    </w:tbl>
    <w:p w:rsidR="4E65D3B8" w:rsidP="4E65D3B8" w:rsidRDefault="4E65D3B8" w14:paraId="56A7D920" w14:textId="7D2B6060">
      <w:pPr>
        <w:pStyle w:val="ListParagraph"/>
        <w:spacing w:after="0" w:afterAutospacing="off" w:line="240" w:lineRule="auto"/>
        <w:ind w:left="360"/>
        <w:rPr>
          <w:rFonts w:ascii="Arial" w:hAnsi="Arial" w:cs="Arial"/>
          <w:i w:val="1"/>
          <w:iCs w:val="1"/>
          <w:color w:val="AABE32"/>
        </w:rPr>
      </w:pPr>
    </w:p>
    <w:p w:rsidRPr="00D27353" w:rsidR="00ED0FDF" w:rsidP="4E65D3B8" w:rsidRDefault="00A12275" w14:paraId="3A86B4AA" w14:textId="4EF77B80">
      <w:pPr>
        <w:pStyle w:val="ListParagraph"/>
        <w:numPr>
          <w:ilvl w:val="1"/>
          <w:numId w:val="26"/>
        </w:numPr>
        <w:spacing w:after="0" w:afterAutospacing="off" w:line="240" w:lineRule="auto"/>
        <w:ind w:left="360"/>
        <w:rPr>
          <w:rFonts w:ascii="Arial" w:hAnsi="Arial" w:cs="Arial"/>
          <w:i w:val="1"/>
          <w:iCs w:val="1"/>
          <w:color w:val="AABE32"/>
        </w:rPr>
      </w:pPr>
      <w:commentRangeStart w:id="40"/>
      <w:r w:rsidRPr="738EC0B3" w:rsidR="65DEFFD3">
        <w:rPr>
          <w:rFonts w:ascii="Arial" w:hAnsi="Arial" w:cs="Arial"/>
          <w:color w:val="AABE32"/>
        </w:rPr>
        <w:t xml:space="preserve">Project </w:t>
      </w:r>
      <w:r w:rsidRPr="738EC0B3" w:rsidR="760A421C">
        <w:rPr>
          <w:rFonts w:ascii="Arial" w:hAnsi="Arial" w:cs="Arial"/>
          <w:color w:val="AABE32"/>
        </w:rPr>
        <w:t>Costs:</w:t>
      </w:r>
      <w:commentRangeEnd w:id="40"/>
      <w:r>
        <w:rPr>
          <w:rStyle w:val="CommentReference"/>
        </w:rPr>
        <w:commentReference w:id="40"/>
      </w:r>
    </w:p>
    <w:p w:rsidR="00392308" w:rsidP="00E50448" w:rsidRDefault="00D240F5" w14:paraId="5883124F" w14:textId="66C0A876">
      <w:pPr>
        <w:spacing w:after="0"/>
        <w:rPr>
          <w:rFonts w:ascii="Arial" w:hAnsi="Arial" w:cs="Arial"/>
          <w:bCs/>
          <w:i/>
        </w:rPr>
      </w:pPr>
      <w:r w:rsidRPr="004C14D8">
        <w:rPr>
          <w:rFonts w:ascii="Arial" w:hAnsi="Arial" w:cs="Arial"/>
          <w:bCs/>
          <w:i/>
        </w:rPr>
        <w:t>[</w:t>
      </w:r>
      <w:r w:rsidR="00253446">
        <w:rPr>
          <w:rFonts w:ascii="Arial" w:hAnsi="Arial" w:cs="Arial"/>
          <w:bCs/>
          <w:i/>
        </w:rPr>
        <w:t>Please includ</w:t>
      </w:r>
      <w:r w:rsidR="00B75648">
        <w:rPr>
          <w:rFonts w:ascii="Arial" w:hAnsi="Arial" w:cs="Arial"/>
          <w:bCs/>
          <w:i/>
        </w:rPr>
        <w:t>e links to quotes/estimates or attach these to your application</w:t>
      </w:r>
      <w:r w:rsidR="00392308">
        <w:rPr>
          <w:rFonts w:ascii="Arial" w:hAnsi="Arial" w:cs="Arial"/>
          <w:bCs/>
          <w:i/>
        </w:rPr>
        <w:t>. Add extra lines as necessary</w:t>
      </w:r>
      <w:r w:rsidR="00B75648">
        <w:rPr>
          <w:rFonts w:ascii="Arial" w:hAnsi="Arial" w:cs="Arial"/>
          <w:bCs/>
          <w:i/>
        </w:rPr>
        <w:t xml:space="preserve">] </w:t>
      </w:r>
    </w:p>
    <w:p w:rsidRPr="00E50448" w:rsidR="00331D22" w:rsidP="00D240F5" w:rsidRDefault="00331D22" w14:paraId="080BB640" w14:textId="77777777">
      <w:pPr>
        <w:spacing w:after="0"/>
        <w:ind w:left="1077"/>
        <w:rPr>
          <w:rFonts w:ascii="Arial" w:hAnsi="Arial" w:cs="Arial"/>
          <w:bCs/>
          <w:i/>
          <w:sz w:val="16"/>
          <w:szCs w:val="16"/>
        </w:rPr>
      </w:pPr>
    </w:p>
    <w:tbl>
      <w:tblPr>
        <w:tblStyle w:val="TableGrid"/>
        <w:tblW w:w="0" w:type="auto"/>
        <w:tblInd w:w="137" w:type="dxa"/>
        <w:tblLook w:val="04A0" w:firstRow="1" w:lastRow="0" w:firstColumn="1" w:lastColumn="0" w:noHBand="0" w:noVBand="1"/>
      </w:tblPr>
      <w:tblGrid>
        <w:gridCol w:w="4111"/>
        <w:gridCol w:w="2126"/>
        <w:gridCol w:w="3969"/>
      </w:tblGrid>
      <w:tr w:rsidRPr="00E50448" w:rsidR="00392308" w:rsidTr="00E50448" w14:paraId="64CD1B08" w14:textId="77777777">
        <w:tc>
          <w:tcPr>
            <w:tcW w:w="4111" w:type="dxa"/>
            <w:shd w:val="clear" w:color="auto" w:fill="C4C6AE"/>
          </w:tcPr>
          <w:p w:rsidRPr="00E50448" w:rsidR="00392308" w:rsidP="00D240F5" w:rsidRDefault="002161B5" w14:paraId="530A7E28" w14:textId="267AE74C">
            <w:pPr>
              <w:rPr>
                <w:rFonts w:ascii="Arial" w:hAnsi="Arial" w:cs="Arial"/>
                <w:b/>
                <w:iCs/>
              </w:rPr>
            </w:pPr>
            <w:r w:rsidRPr="00E50448">
              <w:rPr>
                <w:rFonts w:ascii="Arial" w:hAnsi="Arial" w:cs="Arial"/>
                <w:b/>
                <w:iCs/>
              </w:rPr>
              <w:t>Item</w:t>
            </w:r>
            <w:r w:rsidRPr="00E50448" w:rsidR="007E6A55">
              <w:rPr>
                <w:rFonts w:ascii="Arial" w:hAnsi="Arial" w:cs="Arial"/>
                <w:b/>
                <w:iCs/>
              </w:rPr>
              <w:t xml:space="preserve"> / Activity</w:t>
            </w:r>
          </w:p>
        </w:tc>
        <w:tc>
          <w:tcPr>
            <w:tcW w:w="2126" w:type="dxa"/>
            <w:shd w:val="clear" w:color="auto" w:fill="C4C6AE"/>
          </w:tcPr>
          <w:p w:rsidRPr="00E50448" w:rsidR="00392308" w:rsidP="00D240F5" w:rsidRDefault="002161B5" w14:paraId="5496AD0E" w14:textId="1CB896B0">
            <w:pPr>
              <w:rPr>
                <w:rFonts w:ascii="Arial" w:hAnsi="Arial" w:cs="Arial"/>
                <w:b/>
                <w:iCs/>
              </w:rPr>
            </w:pPr>
            <w:r w:rsidRPr="00E50448">
              <w:rPr>
                <w:rFonts w:ascii="Arial" w:hAnsi="Arial" w:cs="Arial"/>
                <w:b/>
                <w:iCs/>
              </w:rPr>
              <w:t xml:space="preserve">Cost </w:t>
            </w:r>
            <w:r w:rsidRPr="00E50448" w:rsidR="00593EC7">
              <w:rPr>
                <w:rFonts w:ascii="Arial" w:hAnsi="Arial" w:cs="Arial"/>
                <w:b/>
                <w:iCs/>
              </w:rPr>
              <w:t>(£)</w:t>
            </w:r>
          </w:p>
        </w:tc>
        <w:tc>
          <w:tcPr>
            <w:tcW w:w="3969" w:type="dxa"/>
            <w:shd w:val="clear" w:color="auto" w:fill="C4C6AE"/>
          </w:tcPr>
          <w:p w:rsidRPr="00E50448" w:rsidR="00392308" w:rsidP="00D240F5" w:rsidRDefault="00593EC7" w14:paraId="3379DAD6" w14:textId="55B56796">
            <w:pPr>
              <w:rPr>
                <w:rFonts w:ascii="Arial" w:hAnsi="Arial" w:cs="Arial"/>
                <w:b/>
                <w:iCs/>
              </w:rPr>
            </w:pPr>
            <w:r w:rsidRPr="00E50448">
              <w:rPr>
                <w:rFonts w:ascii="Arial" w:hAnsi="Arial" w:cs="Arial"/>
                <w:b/>
                <w:iCs/>
              </w:rPr>
              <w:t>Quote/Estimate Reference</w:t>
            </w:r>
          </w:p>
        </w:tc>
      </w:tr>
      <w:tr w:rsidRPr="00E50448" w:rsidR="00392308" w:rsidTr="00E50448" w14:paraId="0673CDCD" w14:textId="77777777">
        <w:tc>
          <w:tcPr>
            <w:tcW w:w="4111" w:type="dxa"/>
          </w:tcPr>
          <w:p w:rsidRPr="00E50448" w:rsidR="00392308" w:rsidP="00D240F5" w:rsidRDefault="00392308" w14:paraId="2B92F333" w14:textId="170D7BAC">
            <w:pPr>
              <w:rPr>
                <w:rFonts w:ascii="Arial" w:hAnsi="Arial" w:cs="Arial"/>
                <w:bCs/>
                <w:i/>
              </w:rPr>
            </w:pPr>
          </w:p>
        </w:tc>
        <w:tc>
          <w:tcPr>
            <w:tcW w:w="2126" w:type="dxa"/>
          </w:tcPr>
          <w:p w:rsidRPr="00E50448" w:rsidR="00392308" w:rsidP="00D240F5" w:rsidRDefault="00392308" w14:paraId="3F88B794" w14:textId="77777777">
            <w:pPr>
              <w:rPr>
                <w:rFonts w:ascii="Arial" w:hAnsi="Arial" w:cs="Arial"/>
                <w:bCs/>
                <w:i/>
              </w:rPr>
            </w:pPr>
          </w:p>
        </w:tc>
        <w:tc>
          <w:tcPr>
            <w:tcW w:w="3969" w:type="dxa"/>
          </w:tcPr>
          <w:p w:rsidRPr="00E50448" w:rsidR="00392308" w:rsidP="00D240F5" w:rsidRDefault="00392308" w14:paraId="7AF7909D" w14:textId="77777777">
            <w:pPr>
              <w:rPr>
                <w:rFonts w:ascii="Arial" w:hAnsi="Arial" w:cs="Arial"/>
                <w:bCs/>
                <w:i/>
              </w:rPr>
            </w:pPr>
          </w:p>
        </w:tc>
      </w:tr>
      <w:tr w:rsidRPr="00E50448" w:rsidR="00392308" w:rsidTr="00E50448" w14:paraId="7EC2E248" w14:textId="77777777">
        <w:tc>
          <w:tcPr>
            <w:tcW w:w="4111" w:type="dxa"/>
          </w:tcPr>
          <w:p w:rsidRPr="00E50448" w:rsidR="00392308" w:rsidP="00D240F5" w:rsidRDefault="00392308" w14:paraId="23AAE134" w14:textId="77777777">
            <w:pPr>
              <w:rPr>
                <w:rFonts w:ascii="Arial" w:hAnsi="Arial" w:cs="Arial"/>
                <w:bCs/>
                <w:i/>
              </w:rPr>
            </w:pPr>
          </w:p>
        </w:tc>
        <w:tc>
          <w:tcPr>
            <w:tcW w:w="2126" w:type="dxa"/>
          </w:tcPr>
          <w:p w:rsidRPr="00E50448" w:rsidR="00392308" w:rsidP="00D240F5" w:rsidRDefault="00392308" w14:paraId="6D8E566A" w14:textId="77777777">
            <w:pPr>
              <w:rPr>
                <w:rFonts w:ascii="Arial" w:hAnsi="Arial" w:cs="Arial"/>
                <w:bCs/>
                <w:i/>
              </w:rPr>
            </w:pPr>
          </w:p>
        </w:tc>
        <w:tc>
          <w:tcPr>
            <w:tcW w:w="3969" w:type="dxa"/>
          </w:tcPr>
          <w:p w:rsidRPr="00E50448" w:rsidR="00392308" w:rsidP="00D240F5" w:rsidRDefault="00392308" w14:paraId="08960823" w14:textId="77777777">
            <w:pPr>
              <w:rPr>
                <w:rFonts w:ascii="Arial" w:hAnsi="Arial" w:cs="Arial"/>
                <w:bCs/>
                <w:i/>
              </w:rPr>
            </w:pPr>
          </w:p>
        </w:tc>
      </w:tr>
      <w:tr w:rsidRPr="00E50448" w:rsidR="00392308" w:rsidTr="00E50448" w14:paraId="2239D77D" w14:textId="77777777">
        <w:tc>
          <w:tcPr>
            <w:tcW w:w="4111" w:type="dxa"/>
          </w:tcPr>
          <w:p w:rsidRPr="00E50448" w:rsidR="00392308" w:rsidP="00D240F5" w:rsidRDefault="00392308" w14:paraId="156FCD82" w14:textId="77777777">
            <w:pPr>
              <w:rPr>
                <w:rFonts w:ascii="Arial" w:hAnsi="Arial" w:cs="Arial"/>
                <w:bCs/>
                <w:i/>
              </w:rPr>
            </w:pPr>
          </w:p>
        </w:tc>
        <w:tc>
          <w:tcPr>
            <w:tcW w:w="2126" w:type="dxa"/>
          </w:tcPr>
          <w:p w:rsidRPr="00E50448" w:rsidR="00392308" w:rsidP="00D240F5" w:rsidRDefault="00392308" w14:paraId="7D2BB6AF" w14:textId="77777777">
            <w:pPr>
              <w:rPr>
                <w:rFonts w:ascii="Arial" w:hAnsi="Arial" w:cs="Arial"/>
                <w:bCs/>
                <w:i/>
              </w:rPr>
            </w:pPr>
          </w:p>
        </w:tc>
        <w:tc>
          <w:tcPr>
            <w:tcW w:w="3969" w:type="dxa"/>
          </w:tcPr>
          <w:p w:rsidRPr="00E50448" w:rsidR="00392308" w:rsidP="00D240F5" w:rsidRDefault="00392308" w14:paraId="110C5C33" w14:textId="77777777">
            <w:pPr>
              <w:rPr>
                <w:rFonts w:ascii="Arial" w:hAnsi="Arial" w:cs="Arial"/>
                <w:bCs/>
                <w:i/>
              </w:rPr>
            </w:pPr>
          </w:p>
        </w:tc>
      </w:tr>
      <w:tr w:rsidRPr="00E50448" w:rsidR="00392308" w:rsidTr="00E50448" w14:paraId="23547675" w14:textId="77777777">
        <w:tc>
          <w:tcPr>
            <w:tcW w:w="4111" w:type="dxa"/>
          </w:tcPr>
          <w:p w:rsidRPr="00E50448" w:rsidR="00392308" w:rsidP="00D240F5" w:rsidRDefault="00392308" w14:paraId="200C8A6A" w14:textId="77777777">
            <w:pPr>
              <w:rPr>
                <w:rFonts w:ascii="Arial" w:hAnsi="Arial" w:cs="Arial"/>
                <w:bCs/>
                <w:i/>
              </w:rPr>
            </w:pPr>
          </w:p>
        </w:tc>
        <w:tc>
          <w:tcPr>
            <w:tcW w:w="2126" w:type="dxa"/>
          </w:tcPr>
          <w:p w:rsidRPr="00E50448" w:rsidR="00392308" w:rsidP="00D240F5" w:rsidRDefault="00392308" w14:paraId="1C26BA3C" w14:textId="77777777">
            <w:pPr>
              <w:rPr>
                <w:rFonts w:ascii="Arial" w:hAnsi="Arial" w:cs="Arial"/>
                <w:bCs/>
                <w:i/>
              </w:rPr>
            </w:pPr>
          </w:p>
        </w:tc>
        <w:tc>
          <w:tcPr>
            <w:tcW w:w="3969" w:type="dxa"/>
          </w:tcPr>
          <w:p w:rsidRPr="00E50448" w:rsidR="00392308" w:rsidP="00D240F5" w:rsidRDefault="00392308" w14:paraId="14C34C58" w14:textId="77777777">
            <w:pPr>
              <w:rPr>
                <w:rFonts w:ascii="Arial" w:hAnsi="Arial" w:cs="Arial"/>
                <w:bCs/>
                <w:i/>
              </w:rPr>
            </w:pPr>
          </w:p>
        </w:tc>
      </w:tr>
      <w:tr w:rsidRPr="00E50448" w:rsidR="00392308" w:rsidTr="00E50448" w14:paraId="3375245C" w14:textId="77777777">
        <w:tc>
          <w:tcPr>
            <w:tcW w:w="4111" w:type="dxa"/>
          </w:tcPr>
          <w:p w:rsidRPr="00E50448" w:rsidR="00392308" w:rsidP="00D240F5" w:rsidRDefault="00392308" w14:paraId="7A51199A" w14:textId="77777777">
            <w:pPr>
              <w:rPr>
                <w:rFonts w:ascii="Arial" w:hAnsi="Arial" w:cs="Arial"/>
                <w:bCs/>
                <w:i/>
              </w:rPr>
            </w:pPr>
          </w:p>
        </w:tc>
        <w:tc>
          <w:tcPr>
            <w:tcW w:w="2126" w:type="dxa"/>
          </w:tcPr>
          <w:p w:rsidRPr="00E50448" w:rsidR="00392308" w:rsidP="00D240F5" w:rsidRDefault="00392308" w14:paraId="14502481" w14:textId="77777777">
            <w:pPr>
              <w:rPr>
                <w:rFonts w:ascii="Arial" w:hAnsi="Arial" w:cs="Arial"/>
                <w:bCs/>
                <w:i/>
              </w:rPr>
            </w:pPr>
          </w:p>
        </w:tc>
        <w:tc>
          <w:tcPr>
            <w:tcW w:w="3969" w:type="dxa"/>
          </w:tcPr>
          <w:p w:rsidRPr="00E50448" w:rsidR="00392308" w:rsidP="00D240F5" w:rsidRDefault="00392308" w14:paraId="61953091" w14:textId="77777777">
            <w:pPr>
              <w:rPr>
                <w:rFonts w:ascii="Arial" w:hAnsi="Arial" w:cs="Arial"/>
                <w:bCs/>
                <w:i/>
              </w:rPr>
            </w:pPr>
          </w:p>
        </w:tc>
      </w:tr>
    </w:tbl>
    <w:p w:rsidRPr="00622E14" w:rsidR="00622E14" w:rsidP="00622E14" w:rsidRDefault="00622E14" w14:paraId="0B3055BA" w14:textId="77777777">
      <w:pPr>
        <w:pStyle w:val="ListParagraph"/>
        <w:spacing w:after="0" w:line="240" w:lineRule="auto"/>
        <w:ind w:left="927"/>
        <w:rPr>
          <w:rFonts w:ascii="Arial" w:hAnsi="Arial" w:cs="Arial"/>
          <w:i/>
          <w:color w:val="AABE32"/>
        </w:rPr>
      </w:pPr>
    </w:p>
    <w:p w:rsidRPr="00D27353" w:rsidR="00622E14" w:rsidP="00622E14" w:rsidRDefault="00622E14" w14:paraId="06A82233" w14:textId="5A730FC1">
      <w:pPr>
        <w:pStyle w:val="ListParagraph"/>
        <w:numPr>
          <w:ilvl w:val="1"/>
          <w:numId w:val="26"/>
        </w:numPr>
        <w:spacing w:after="0" w:line="240" w:lineRule="auto"/>
        <w:ind w:left="426" w:hanging="426"/>
        <w:rPr>
          <w:rFonts w:ascii="Arial" w:hAnsi="Arial" w:cs="Arial"/>
          <w:i/>
          <w:color w:val="AABE32"/>
        </w:rPr>
      </w:pPr>
      <w:r w:rsidRPr="4E65D3B8" w:rsidR="4F54BBE3">
        <w:rPr>
          <w:rFonts w:ascii="Arial" w:hAnsi="Arial" w:cs="Arial"/>
          <w:color w:val="AABE32"/>
        </w:rPr>
        <w:t>Need for intervention:</w:t>
      </w:r>
    </w:p>
    <w:p w:rsidRPr="00E50448" w:rsidR="00622E14" w:rsidP="00622E14" w:rsidRDefault="00622E14" w14:paraId="7B34A723" w14:textId="77777777">
      <w:pPr>
        <w:spacing w:after="0" w:line="240" w:lineRule="auto"/>
        <w:rPr>
          <w:rFonts w:ascii="Arial" w:hAnsi="Arial" w:cs="Arial"/>
          <w:i/>
          <w:color w:val="3C3C3B"/>
        </w:rPr>
      </w:pPr>
      <w:r w:rsidRPr="00E50448">
        <w:rPr>
          <w:rFonts w:ascii="Arial" w:hAnsi="Arial" w:cs="Arial"/>
          <w:i/>
          <w:color w:val="3C3C3B"/>
        </w:rPr>
        <w:t>[identify why Hub funding is needed – e.g. a clear funding gap, specific market failure, need to reduce externalities]</w:t>
      </w:r>
    </w:p>
    <w:p w:rsidR="00622E14" w:rsidP="00622E14" w:rsidRDefault="00622E14" w14:paraId="2DFCD4CA" w14:textId="77777777">
      <w:pPr>
        <w:pStyle w:val="ListParagraph"/>
        <w:spacing w:after="0" w:line="240" w:lineRule="auto"/>
        <w:ind w:left="1080"/>
        <w:rPr>
          <w:rFonts w:ascii="Arial" w:hAnsi="Arial" w:cs="Arial"/>
          <w:color w:val="3C3C3B"/>
        </w:rPr>
      </w:pPr>
    </w:p>
    <w:p w:rsidRPr="003D098D" w:rsidR="00622E14" w:rsidP="00622E14" w:rsidRDefault="00622E14" w14:paraId="577C1296" w14:textId="77777777">
      <w:pPr>
        <w:pStyle w:val="ListParagraph"/>
        <w:spacing w:after="0" w:line="240" w:lineRule="auto"/>
        <w:ind w:left="1080"/>
        <w:rPr>
          <w:rFonts w:ascii="Arial" w:hAnsi="Arial" w:cs="Arial"/>
          <w:color w:val="3C3C3B"/>
        </w:rPr>
      </w:pPr>
    </w:p>
    <w:p w:rsidRPr="00EC4FD7" w:rsidR="00046468" w:rsidP="00EC4FD7" w:rsidRDefault="00046468" w14:paraId="294BD6D8" w14:textId="3AE11524">
      <w:pPr>
        <w:spacing w:after="0" w:line="240" w:lineRule="auto"/>
        <w:rPr>
          <w:rFonts w:ascii="Arial" w:hAnsi="Arial" w:cs="Arial"/>
          <w:i/>
          <w:color w:val="3C3C3B"/>
        </w:rPr>
      </w:pPr>
    </w:p>
    <w:p w:rsidR="00046468" w:rsidP="00046468" w:rsidRDefault="00046468" w14:paraId="116762F2" w14:textId="77777777">
      <w:pPr>
        <w:pStyle w:val="ListParagraph"/>
        <w:spacing w:after="0" w:line="240" w:lineRule="auto"/>
        <w:ind w:left="1440"/>
        <w:rPr>
          <w:rFonts w:ascii="Arial" w:hAnsi="Arial" w:cs="Arial"/>
          <w:b/>
          <w:color w:val="382A61"/>
        </w:rPr>
      </w:pPr>
    </w:p>
    <w:p w:rsidRPr="00E50448" w:rsidR="00B572B7" w:rsidP="00E50448" w:rsidRDefault="005E0421" w14:paraId="3A86B4E6" w14:textId="7F3D45C4">
      <w:pPr>
        <w:spacing w:after="0" w:line="240" w:lineRule="auto"/>
        <w:rPr>
          <w:rFonts w:ascii="Arial" w:hAnsi="Arial" w:cs="Arial"/>
          <w:b/>
          <w:color w:val="382A61"/>
        </w:rPr>
      </w:pPr>
      <w:r w:rsidRPr="00E50448">
        <w:rPr>
          <w:rFonts w:ascii="Arial" w:hAnsi="Arial" w:cs="Arial"/>
          <w:b/>
          <w:color w:val="382A61"/>
        </w:rPr>
        <w:t xml:space="preserve">PROJECT </w:t>
      </w:r>
      <w:r w:rsidRPr="00E50448" w:rsidR="001F2D07">
        <w:rPr>
          <w:rFonts w:ascii="Arial" w:hAnsi="Arial" w:cs="Arial"/>
          <w:b/>
          <w:color w:val="382A61"/>
        </w:rPr>
        <w:t xml:space="preserve">MANAGEMENT </w:t>
      </w:r>
    </w:p>
    <w:p w:rsidRPr="00622E14" w:rsidR="00B572B7" w:rsidP="00B572B7" w:rsidRDefault="00B572B7" w14:paraId="3A86B4E9" w14:textId="77777777">
      <w:pPr>
        <w:pStyle w:val="ListParagraph"/>
        <w:spacing w:after="0" w:line="240" w:lineRule="auto"/>
        <w:ind w:left="1080"/>
        <w:rPr>
          <w:rFonts w:ascii="Arial" w:hAnsi="Arial" w:cs="Arial"/>
          <w:i/>
          <w:color w:val="219BD6"/>
          <w:sz w:val="16"/>
          <w:szCs w:val="16"/>
        </w:rPr>
      </w:pPr>
    </w:p>
    <w:p w:rsidRPr="00D27353" w:rsidR="00BB754A" w:rsidP="000A34E2" w:rsidRDefault="00BB754A" w14:paraId="323ECD0B" w14:textId="20252A1C">
      <w:pPr>
        <w:pStyle w:val="ListParagraph"/>
        <w:numPr>
          <w:ilvl w:val="1"/>
          <w:numId w:val="26"/>
        </w:numPr>
        <w:spacing w:after="0" w:line="240" w:lineRule="auto"/>
        <w:ind w:left="426" w:hanging="426"/>
        <w:rPr>
          <w:rFonts w:ascii="Arial" w:hAnsi="Arial" w:cs="Arial"/>
          <w:i/>
          <w:color w:val="AABE32"/>
        </w:rPr>
      </w:pPr>
      <w:r w:rsidRPr="4E65D3B8" w:rsidR="34A85D10">
        <w:rPr>
          <w:rFonts w:ascii="Arial" w:hAnsi="Arial" w:cs="Arial"/>
          <w:i w:val="1"/>
          <w:iCs w:val="1"/>
          <w:color w:val="AABE32"/>
        </w:rPr>
        <w:t>Project Delivery</w:t>
      </w:r>
    </w:p>
    <w:p w:rsidR="007A439A" w:rsidP="008C0261" w:rsidRDefault="00791CA2" w14:paraId="4CCD4432" w14:textId="1D1C208E">
      <w:pPr>
        <w:spacing w:after="0" w:line="240" w:lineRule="auto"/>
        <w:rPr>
          <w:rFonts w:ascii="Arial" w:hAnsi="Arial" w:cs="Arial"/>
          <w:i/>
        </w:rPr>
      </w:pPr>
      <w:r w:rsidRPr="00FD1792">
        <w:rPr>
          <w:rFonts w:ascii="Arial" w:hAnsi="Arial" w:cs="Arial"/>
          <w:i/>
        </w:rPr>
        <w:t>[Describe your approach to delivering the project</w:t>
      </w:r>
      <w:r w:rsidRPr="00FD1792" w:rsidR="00FD1792">
        <w:rPr>
          <w:rFonts w:ascii="Arial" w:hAnsi="Arial" w:cs="Arial"/>
          <w:i/>
        </w:rPr>
        <w:t xml:space="preserve"> to time and budget</w:t>
      </w:r>
      <w:r w:rsidR="00BC0451">
        <w:rPr>
          <w:rFonts w:ascii="Arial" w:hAnsi="Arial" w:cs="Arial"/>
          <w:i/>
        </w:rPr>
        <w:t>. You may wish to include a work programme</w:t>
      </w:r>
      <w:r w:rsidR="00E765C8">
        <w:rPr>
          <w:rFonts w:ascii="Arial" w:hAnsi="Arial" w:cs="Arial"/>
          <w:i/>
        </w:rPr>
        <w:t xml:space="preserve"> in the form of a Gantt chart or similar</w:t>
      </w:r>
      <w:r w:rsidRPr="00FD1792" w:rsidR="00FD1792">
        <w:rPr>
          <w:rFonts w:ascii="Arial" w:hAnsi="Arial" w:cs="Arial"/>
          <w:i/>
        </w:rPr>
        <w:t>]</w:t>
      </w:r>
    </w:p>
    <w:p w:rsidRPr="008C0261" w:rsidR="00A157DB" w:rsidP="008C0261" w:rsidRDefault="00A157DB" w14:paraId="757F1126" w14:textId="77777777">
      <w:pPr>
        <w:spacing w:after="0" w:line="240" w:lineRule="auto"/>
        <w:rPr>
          <w:rFonts w:ascii="Arial" w:hAnsi="Arial" w:cs="Arial"/>
          <w:iCs/>
        </w:rPr>
      </w:pPr>
    </w:p>
    <w:p w:rsidRPr="008C0261" w:rsidR="00A157DB" w:rsidP="008C0261" w:rsidRDefault="00A157DB" w14:paraId="38882163" w14:textId="77777777">
      <w:pPr>
        <w:spacing w:after="0" w:line="240" w:lineRule="auto"/>
        <w:rPr>
          <w:rFonts w:ascii="Arial" w:hAnsi="Arial" w:cs="Arial"/>
          <w:iCs/>
        </w:rPr>
      </w:pPr>
    </w:p>
    <w:p w:rsidR="0041108F" w:rsidP="4E65D3B8" w:rsidRDefault="0041108F" w14:paraId="48AEE136" w14:noSpellErr="1" w14:textId="1AC84FFE">
      <w:pPr>
        <w:pStyle w:val="Normal"/>
        <w:spacing w:after="0" w:line="240" w:lineRule="auto"/>
        <w:rPr>
          <w:rFonts w:ascii="Arial" w:hAnsi="Arial" w:cs="Arial"/>
          <w:color w:val="219BD6"/>
        </w:rPr>
      </w:pPr>
    </w:p>
    <w:p w:rsidRPr="00325697" w:rsidR="00325697" w:rsidP="00325697" w:rsidRDefault="00325697" w14:paraId="5DFA8F0A" w14:textId="77777777">
      <w:pPr>
        <w:spacing w:after="0" w:line="240" w:lineRule="auto"/>
        <w:rPr>
          <w:rFonts w:ascii="Arial" w:hAnsi="Arial" w:cs="Arial"/>
          <w:i/>
          <w:color w:val="3C3C3B"/>
        </w:rPr>
      </w:pPr>
    </w:p>
    <w:p w:rsidRPr="00D27353" w:rsidR="00B572B7" w:rsidP="001B2D23" w:rsidRDefault="001F2D07" w14:paraId="3A86B513" w14:textId="77777777">
      <w:pPr>
        <w:pStyle w:val="ListParagraph"/>
        <w:numPr>
          <w:ilvl w:val="1"/>
          <w:numId w:val="26"/>
        </w:numPr>
        <w:spacing w:after="0" w:line="240" w:lineRule="auto"/>
        <w:ind w:left="426" w:hanging="426"/>
        <w:rPr>
          <w:rFonts w:ascii="Arial" w:hAnsi="Arial" w:cs="Arial"/>
          <w:i/>
          <w:color w:val="AABE32"/>
        </w:rPr>
      </w:pPr>
      <w:r w:rsidRPr="4E65D3B8" w:rsidR="3068C5A3">
        <w:rPr>
          <w:rFonts w:ascii="Arial" w:hAnsi="Arial" w:cs="Arial"/>
          <w:color w:val="AABE32"/>
        </w:rPr>
        <w:t>Monitoring and evaluation</w:t>
      </w:r>
      <w:r w:rsidRPr="4E65D3B8" w:rsidR="11DDE9D5">
        <w:rPr>
          <w:rFonts w:ascii="Arial" w:hAnsi="Arial" w:cs="Arial"/>
          <w:color w:val="AABE32"/>
        </w:rPr>
        <w:t>:</w:t>
      </w:r>
    </w:p>
    <w:p w:rsidR="001F2D07" w:rsidP="4E65D3B8" w:rsidRDefault="001F2D07" w14:paraId="3EB38511" w14:textId="41B2EA47" w14:noSpellErr="1">
      <w:pPr>
        <w:pStyle w:val="ListParagraph"/>
        <w:spacing w:after="0" w:line="240" w:lineRule="auto"/>
        <w:ind w:left="0"/>
        <w:rPr>
          <w:rFonts w:ascii="Arial" w:hAnsi="Arial" w:cs="Arial"/>
          <w:i w:val="1"/>
          <w:iCs w:val="1"/>
          <w:color w:val="3C3C3B"/>
        </w:rPr>
      </w:pPr>
      <w:r w:rsidRPr="4E65D3B8" w:rsidR="3068C5A3">
        <w:rPr>
          <w:rFonts w:ascii="Arial" w:hAnsi="Arial" w:cs="Arial"/>
          <w:i w:val="1"/>
          <w:iCs w:val="1"/>
          <w:color w:val="3C3C3B"/>
        </w:rPr>
        <w:t>[</w:t>
      </w:r>
      <w:r w:rsidRPr="4E65D3B8" w:rsidR="4D92B217">
        <w:rPr>
          <w:rFonts w:ascii="Arial" w:hAnsi="Arial" w:cs="Arial"/>
          <w:i w:val="1"/>
          <w:iCs w:val="1"/>
          <w:color w:val="3C3C3B"/>
        </w:rPr>
        <w:t xml:space="preserve">Describe how you will </w:t>
      </w:r>
      <w:r w:rsidRPr="4E65D3B8" w:rsidR="332B57D7">
        <w:rPr>
          <w:rFonts w:ascii="Arial" w:hAnsi="Arial" w:cs="Arial"/>
          <w:i w:val="1"/>
          <w:iCs w:val="1"/>
          <w:color w:val="3C3C3B"/>
        </w:rPr>
        <w:t>establish</w:t>
      </w:r>
      <w:r w:rsidRPr="4E65D3B8" w:rsidR="332B57D7">
        <w:rPr>
          <w:rFonts w:ascii="Arial" w:hAnsi="Arial" w:cs="Arial"/>
          <w:i w:val="1"/>
          <w:iCs w:val="1"/>
          <w:color w:val="3C3C3B"/>
        </w:rPr>
        <w:t xml:space="preserve"> if your project has been successful – what you will measure and how</w:t>
      </w:r>
      <w:r w:rsidRPr="4E65D3B8" w:rsidR="4EB98795">
        <w:rPr>
          <w:rFonts w:ascii="Arial" w:hAnsi="Arial" w:cs="Arial"/>
          <w:i w:val="1"/>
          <w:iCs w:val="1"/>
          <w:color w:val="3C3C3B"/>
        </w:rPr>
        <w:t>. Add extra lines as necessary</w:t>
      </w:r>
      <w:r w:rsidRPr="4E65D3B8" w:rsidR="332B57D7">
        <w:rPr>
          <w:rFonts w:ascii="Arial" w:hAnsi="Arial" w:cs="Arial"/>
          <w:i w:val="1"/>
          <w:iCs w:val="1"/>
          <w:color w:val="3C3C3B"/>
        </w:rPr>
        <w:t xml:space="preserve">] </w:t>
      </w:r>
    </w:p>
    <w:p w:rsidRPr="008C0261" w:rsidR="00A157DB" w:rsidP="00A157DB" w:rsidRDefault="00A157DB" w14:paraId="01F673D3" w14:textId="77777777">
      <w:pPr>
        <w:pStyle w:val="ListParagraph"/>
        <w:spacing w:after="0" w:line="240" w:lineRule="auto"/>
        <w:ind w:left="1080"/>
        <w:rPr>
          <w:rFonts w:ascii="Arial" w:hAnsi="Arial" w:cs="Arial"/>
          <w:i/>
          <w:color w:val="3C3C3B"/>
          <w:sz w:val="16"/>
          <w:szCs w:val="16"/>
        </w:rPr>
      </w:pPr>
    </w:p>
    <w:tbl>
      <w:tblPr>
        <w:tblW w:w="490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4289"/>
        <w:gridCol w:w="1841"/>
        <w:gridCol w:w="1688"/>
        <w:gridCol w:w="2526"/>
      </w:tblGrid>
      <w:tr w:rsidRPr="008C0261" w:rsidR="000D0393" w:rsidTr="4E65D3B8" w14:paraId="17FCC099" w14:textId="77777777">
        <w:tc>
          <w:tcPr>
            <w:tcW w:w="2073" w:type="pct"/>
            <w:tcBorders>
              <w:top w:val="single" w:color="auto" w:sz="4" w:space="0"/>
              <w:left w:val="single" w:color="auto" w:sz="4" w:space="0"/>
              <w:bottom w:val="single" w:color="auto" w:sz="4" w:space="0"/>
              <w:right w:val="single" w:color="auto" w:sz="4" w:space="0"/>
            </w:tcBorders>
            <w:shd w:val="clear" w:color="auto" w:fill="C4C6AE"/>
            <w:tcMar/>
          </w:tcPr>
          <w:p w:rsidRPr="008C0261" w:rsidR="000D0393" w:rsidP="009D38CB" w:rsidRDefault="000D0393" w14:paraId="16E1436A" w14:textId="2C8E9715">
            <w:pPr>
              <w:spacing w:after="0"/>
              <w:jc w:val="center"/>
              <w:rPr>
                <w:rFonts w:ascii="Arial" w:hAnsi="Arial" w:cs="Arial"/>
                <w:b/>
                <w:bCs/>
              </w:rPr>
            </w:pPr>
            <w:r w:rsidRPr="008C0261">
              <w:rPr>
                <w:rFonts w:ascii="Arial" w:hAnsi="Arial" w:cs="Arial"/>
                <w:b/>
                <w:bCs/>
              </w:rPr>
              <w:t>KPI/Outcome</w:t>
            </w:r>
          </w:p>
        </w:tc>
        <w:tc>
          <w:tcPr>
            <w:tcW w:w="890" w:type="pct"/>
            <w:tcBorders>
              <w:top w:val="single" w:color="auto" w:sz="4" w:space="0"/>
              <w:left w:val="single" w:color="auto" w:sz="4" w:space="0"/>
              <w:bottom w:val="single" w:color="auto" w:sz="4" w:space="0"/>
              <w:right w:val="single" w:color="auto" w:sz="4" w:space="0"/>
            </w:tcBorders>
            <w:shd w:val="clear" w:color="auto" w:fill="C4C6AE"/>
            <w:tcMar/>
          </w:tcPr>
          <w:p w:rsidRPr="008C0261" w:rsidR="000D0393" w:rsidP="009D38CB" w:rsidRDefault="00F467D7" w14:paraId="5AE3F466" w14:textId="2BC0D20C">
            <w:pPr>
              <w:spacing w:after="0"/>
              <w:jc w:val="center"/>
              <w:rPr>
                <w:rFonts w:ascii="Arial" w:hAnsi="Arial" w:cs="Arial"/>
                <w:b/>
                <w:bCs/>
              </w:rPr>
            </w:pPr>
            <w:r>
              <w:rPr>
                <w:rFonts w:ascii="Arial" w:hAnsi="Arial" w:cs="Arial"/>
                <w:b/>
                <w:bCs/>
              </w:rPr>
              <w:t>Quantity</w:t>
            </w:r>
          </w:p>
        </w:tc>
        <w:tc>
          <w:tcPr>
            <w:tcW w:w="816" w:type="pct"/>
            <w:tcBorders>
              <w:top w:val="single" w:color="auto" w:sz="4" w:space="0"/>
              <w:left w:val="single" w:color="auto" w:sz="4" w:space="0"/>
              <w:bottom w:val="single" w:color="auto" w:sz="4" w:space="0"/>
              <w:right w:val="single" w:color="auto" w:sz="4" w:space="0"/>
            </w:tcBorders>
            <w:shd w:val="clear" w:color="auto" w:fill="C4C6AE"/>
            <w:tcMar/>
          </w:tcPr>
          <w:p w:rsidRPr="008C0261" w:rsidR="000D0393" w:rsidP="009D38CB" w:rsidRDefault="000D0393" w14:paraId="7623E46A" w14:textId="48BD3996">
            <w:pPr>
              <w:spacing w:after="0"/>
              <w:jc w:val="center"/>
              <w:rPr>
                <w:rFonts w:ascii="Arial" w:hAnsi="Arial" w:cs="Arial"/>
                <w:b/>
                <w:bCs/>
              </w:rPr>
            </w:pPr>
            <w:r w:rsidRPr="008C0261">
              <w:rPr>
                <w:rFonts w:ascii="Arial" w:hAnsi="Arial" w:cs="Arial"/>
                <w:b/>
                <w:bCs/>
              </w:rPr>
              <w:t>How</w:t>
            </w:r>
            <w:r w:rsidR="008C0261">
              <w:rPr>
                <w:rFonts w:ascii="Arial" w:hAnsi="Arial" w:cs="Arial"/>
                <w:b/>
                <w:bCs/>
              </w:rPr>
              <w:t xml:space="preserve"> it will be </w:t>
            </w:r>
            <w:r w:rsidRPr="008C0261">
              <w:rPr>
                <w:rFonts w:ascii="Arial" w:hAnsi="Arial" w:cs="Arial"/>
                <w:b/>
                <w:bCs/>
              </w:rPr>
              <w:t>measured</w:t>
            </w:r>
          </w:p>
        </w:tc>
        <w:tc>
          <w:tcPr>
            <w:tcW w:w="1221" w:type="pct"/>
            <w:tcBorders>
              <w:top w:val="single" w:color="auto" w:sz="4" w:space="0"/>
              <w:left w:val="single" w:color="auto" w:sz="4" w:space="0"/>
              <w:bottom w:val="single" w:color="auto" w:sz="4" w:space="0"/>
              <w:right w:val="single" w:color="auto" w:sz="4" w:space="0"/>
            </w:tcBorders>
            <w:shd w:val="clear" w:color="auto" w:fill="C4C6AE"/>
            <w:tcMar/>
          </w:tcPr>
          <w:p w:rsidRPr="008C0261" w:rsidR="000D0393" w:rsidP="009D38CB" w:rsidRDefault="000D0393" w14:paraId="59FE9DE8" w14:textId="77777777">
            <w:pPr>
              <w:spacing w:after="0"/>
              <w:jc w:val="center"/>
              <w:rPr>
                <w:rFonts w:ascii="Arial" w:hAnsi="Arial" w:cs="Arial"/>
                <w:b/>
                <w:bCs/>
              </w:rPr>
            </w:pPr>
            <w:r w:rsidRPr="008C0261">
              <w:rPr>
                <w:rFonts w:ascii="Arial" w:hAnsi="Arial" w:cs="Arial"/>
                <w:b/>
                <w:bCs/>
              </w:rPr>
              <w:t>Notes</w:t>
            </w:r>
          </w:p>
        </w:tc>
      </w:tr>
      <w:tr w:rsidRPr="008C0261" w:rsidR="000D0393" w:rsidTr="4E65D3B8" w14:paraId="7980851A" w14:textId="77777777">
        <w:tc>
          <w:tcPr>
            <w:tcW w:w="2073"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F467D7" w:rsidRDefault="001753B1" w14:paraId="49F2BECA" w14:textId="3584C72D">
            <w:pPr>
              <w:shd w:val="clear" w:color="auto" w:fill="FFFFFF" w:themeFill="background1"/>
              <w:spacing w:after="0" w:line="240" w:lineRule="auto"/>
              <w:rPr>
                <w:rFonts w:ascii="Arial" w:hAnsi="Arial" w:cs="Arial"/>
                <w:sz w:val="24"/>
                <w:szCs w:val="24"/>
              </w:rPr>
            </w:pPr>
            <w:r w:rsidRPr="4E65D3B8" w:rsidR="7E988E22">
              <w:rPr>
                <w:rFonts w:ascii="Arial" w:hAnsi="Arial" w:cs="Arial"/>
                <w:sz w:val="20"/>
                <w:szCs w:val="20"/>
              </w:rPr>
              <w:t>Number of p</w:t>
            </w:r>
            <w:r w:rsidRPr="4E65D3B8" w:rsidR="00140F2D">
              <w:rPr>
                <w:rFonts w:ascii="Arial" w:hAnsi="Arial" w:cs="Arial"/>
                <w:sz w:val="20"/>
                <w:szCs w:val="20"/>
              </w:rPr>
              <w:t>articipants enrolled on</w:t>
            </w:r>
            <w:r w:rsidRPr="4E65D3B8" w:rsidR="7E988E22">
              <w:rPr>
                <w:rFonts w:ascii="Arial" w:hAnsi="Arial" w:cs="Arial"/>
                <w:sz w:val="20"/>
                <w:szCs w:val="20"/>
              </w:rPr>
              <w:t xml:space="preserve"> new</w:t>
            </w:r>
            <w:r w:rsidRPr="4E65D3B8" w:rsidR="00140F2D">
              <w:rPr>
                <w:rFonts w:ascii="Arial" w:hAnsi="Arial" w:cs="Arial"/>
                <w:sz w:val="20"/>
                <w:szCs w:val="20"/>
              </w:rPr>
              <w:t xml:space="preserve"> retrofit skills training</w:t>
            </w:r>
          </w:p>
        </w:tc>
        <w:tc>
          <w:tcPr>
            <w:tcW w:w="890"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0D0393" w14:paraId="008E1DCF" w14:textId="77777777">
            <w:pPr>
              <w:shd w:val="clear" w:color="auto" w:fill="FFFFFF" w:themeFill="background1"/>
              <w:spacing w:after="0" w:line="240" w:lineRule="auto"/>
              <w:jc w:val="center"/>
              <w:rPr>
                <w:rFonts w:ascii="Arial" w:hAnsi="Arial" w:cs="Arial"/>
                <w:sz w:val="24"/>
                <w:szCs w:val="24"/>
              </w:rPr>
            </w:pPr>
          </w:p>
        </w:tc>
        <w:tc>
          <w:tcPr>
            <w:tcW w:w="816"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0D0393" w14:paraId="671A3A2E" w14:textId="77777777">
            <w:pPr>
              <w:shd w:val="clear" w:color="auto" w:fill="FFFFFF" w:themeFill="background1"/>
              <w:spacing w:after="0" w:line="240" w:lineRule="auto"/>
              <w:jc w:val="center"/>
              <w:rPr>
                <w:rFonts w:ascii="Arial" w:hAnsi="Arial" w:cs="Arial"/>
                <w:sz w:val="24"/>
                <w:szCs w:val="24"/>
              </w:rPr>
            </w:pPr>
          </w:p>
        </w:tc>
        <w:tc>
          <w:tcPr>
            <w:tcW w:w="1221"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0D0393" w14:paraId="7436E873" w14:textId="77777777">
            <w:pPr>
              <w:shd w:val="clear" w:color="auto" w:fill="FFFFFF" w:themeFill="background1"/>
              <w:spacing w:after="0" w:line="240" w:lineRule="auto"/>
              <w:rPr>
                <w:rFonts w:ascii="Arial" w:hAnsi="Arial" w:cs="Arial"/>
                <w:sz w:val="24"/>
                <w:szCs w:val="24"/>
              </w:rPr>
            </w:pPr>
          </w:p>
        </w:tc>
      </w:tr>
      <w:tr w:rsidRPr="008C0261" w:rsidR="000D0393" w:rsidTr="4E65D3B8" w14:paraId="786E22A7" w14:textId="77777777">
        <w:tc>
          <w:tcPr>
            <w:tcW w:w="2073"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F467D7" w14:paraId="527F2411" w14:textId="71EF42A9">
            <w:pPr>
              <w:shd w:val="clear" w:color="auto" w:fill="FFFFFF" w:themeFill="background1"/>
              <w:spacing w:after="0" w:line="240" w:lineRule="auto"/>
              <w:rPr>
                <w:rFonts w:ascii="Arial" w:hAnsi="Arial" w:cs="Arial"/>
                <w:sz w:val="24"/>
                <w:szCs w:val="24"/>
              </w:rPr>
            </w:pPr>
            <w:r>
              <w:rPr>
                <w:rStyle w:val="normaltextrun"/>
                <w:rFonts w:ascii="Arial" w:hAnsi="Arial" w:cs="Arial"/>
                <w:sz w:val="20"/>
                <w:szCs w:val="20"/>
              </w:rPr>
              <w:t>Number of c</w:t>
            </w:r>
            <w:r w:rsidRPr="00613B5B">
              <w:rPr>
                <w:rStyle w:val="normaltextrun"/>
                <w:rFonts w:ascii="Arial" w:hAnsi="Arial" w:cs="Arial"/>
                <w:sz w:val="20"/>
                <w:szCs w:val="20"/>
              </w:rPr>
              <w:t xml:space="preserve">olleges developing, </w:t>
            </w:r>
            <w:proofErr w:type="gramStart"/>
            <w:r w:rsidRPr="00613B5B">
              <w:rPr>
                <w:rStyle w:val="normaltextrun"/>
                <w:rFonts w:ascii="Arial" w:hAnsi="Arial" w:cs="Arial"/>
                <w:sz w:val="20"/>
                <w:szCs w:val="20"/>
              </w:rPr>
              <w:t>piloting</w:t>
            </w:r>
            <w:proofErr w:type="gramEnd"/>
            <w:r w:rsidRPr="00613B5B">
              <w:rPr>
                <w:rStyle w:val="normaltextrun"/>
                <w:rFonts w:ascii="Arial" w:hAnsi="Arial" w:cs="Arial"/>
                <w:sz w:val="20"/>
                <w:szCs w:val="20"/>
              </w:rPr>
              <w:t xml:space="preserve"> and refining retrofit training</w:t>
            </w:r>
          </w:p>
        </w:tc>
        <w:tc>
          <w:tcPr>
            <w:tcW w:w="890"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0D0393" w14:paraId="7297701F" w14:textId="77777777">
            <w:pPr>
              <w:shd w:val="clear" w:color="auto" w:fill="FFFFFF" w:themeFill="background1"/>
              <w:spacing w:after="0" w:line="240" w:lineRule="auto"/>
              <w:jc w:val="center"/>
              <w:rPr>
                <w:rFonts w:ascii="Arial" w:hAnsi="Arial" w:cs="Arial"/>
                <w:sz w:val="24"/>
                <w:szCs w:val="24"/>
              </w:rPr>
            </w:pPr>
          </w:p>
        </w:tc>
        <w:tc>
          <w:tcPr>
            <w:tcW w:w="816"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0D0393" w14:paraId="36B54E32" w14:textId="77777777">
            <w:pPr>
              <w:shd w:val="clear" w:color="auto" w:fill="FFFFFF" w:themeFill="background1"/>
              <w:spacing w:after="0" w:line="240" w:lineRule="auto"/>
              <w:jc w:val="center"/>
              <w:rPr>
                <w:rFonts w:ascii="Arial" w:hAnsi="Arial" w:cs="Arial"/>
                <w:sz w:val="24"/>
                <w:szCs w:val="24"/>
              </w:rPr>
            </w:pPr>
          </w:p>
        </w:tc>
        <w:tc>
          <w:tcPr>
            <w:tcW w:w="1221"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0D0393" w14:paraId="6485B498" w14:textId="77777777">
            <w:pPr>
              <w:shd w:val="clear" w:color="auto" w:fill="FFFFFF" w:themeFill="background1"/>
              <w:spacing w:after="0" w:line="240" w:lineRule="auto"/>
              <w:rPr>
                <w:rFonts w:ascii="Arial" w:hAnsi="Arial" w:cs="Arial"/>
                <w:sz w:val="24"/>
                <w:szCs w:val="24"/>
              </w:rPr>
            </w:pPr>
          </w:p>
        </w:tc>
      </w:tr>
      <w:tr w:rsidRPr="008C0261" w:rsidR="000D0393" w:rsidTr="4E65D3B8" w14:paraId="1F353424" w14:textId="77777777">
        <w:tc>
          <w:tcPr>
            <w:tcW w:w="2073"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424F43" w:rsidR="000D0393" w:rsidP="009D38CB" w:rsidRDefault="001753B1" w14:paraId="34344F0A" w14:textId="7F484452" w14:noSpellErr="1">
            <w:pPr>
              <w:shd w:val="clear" w:color="auto" w:fill="FFFFFF" w:themeFill="background1"/>
              <w:spacing w:after="0" w:line="240" w:lineRule="auto"/>
              <w:rPr>
                <w:rFonts w:ascii="Arial" w:hAnsi="Arial" w:cs="Arial"/>
                <w:sz w:val="20"/>
                <w:szCs w:val="20"/>
              </w:rPr>
            </w:pPr>
            <w:r w:rsidRPr="4E65D3B8" w:rsidR="7E988E22">
              <w:rPr>
                <w:rFonts w:ascii="Arial" w:hAnsi="Arial" w:cs="Arial"/>
                <w:sz w:val="20"/>
                <w:szCs w:val="20"/>
              </w:rPr>
              <w:t xml:space="preserve">Number of participants trialling new </w:t>
            </w:r>
            <w:r w:rsidRPr="4E65D3B8" w:rsidR="22B80793">
              <w:rPr>
                <w:rFonts w:ascii="Arial" w:hAnsi="Arial" w:cs="Arial"/>
                <w:sz w:val="20"/>
                <w:szCs w:val="20"/>
              </w:rPr>
              <w:t xml:space="preserve">retrofit training </w:t>
            </w:r>
            <w:r w:rsidRPr="4E65D3B8" w:rsidR="22B80793">
              <w:rPr>
                <w:rFonts w:ascii="Arial" w:hAnsi="Arial" w:cs="Arial"/>
                <w:sz w:val="20"/>
                <w:szCs w:val="20"/>
              </w:rPr>
              <w:t>materials</w:t>
            </w:r>
          </w:p>
        </w:tc>
        <w:tc>
          <w:tcPr>
            <w:tcW w:w="890"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0D0393" w14:paraId="55C8FB89" w14:textId="77777777">
            <w:pPr>
              <w:shd w:val="clear" w:color="auto" w:fill="FFFFFF" w:themeFill="background1"/>
              <w:spacing w:after="0" w:line="240" w:lineRule="auto"/>
              <w:jc w:val="center"/>
              <w:rPr>
                <w:rFonts w:ascii="Arial" w:hAnsi="Arial" w:cs="Arial"/>
                <w:sz w:val="24"/>
                <w:szCs w:val="24"/>
              </w:rPr>
            </w:pPr>
          </w:p>
        </w:tc>
        <w:tc>
          <w:tcPr>
            <w:tcW w:w="816"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0D0393" w14:paraId="1A66ACDC" w14:textId="77777777">
            <w:pPr>
              <w:shd w:val="clear" w:color="auto" w:fill="FFFFFF" w:themeFill="background1"/>
              <w:spacing w:after="0" w:line="240" w:lineRule="auto"/>
              <w:jc w:val="center"/>
              <w:rPr>
                <w:rFonts w:ascii="Arial" w:hAnsi="Arial" w:cs="Arial"/>
                <w:sz w:val="24"/>
                <w:szCs w:val="24"/>
              </w:rPr>
            </w:pPr>
          </w:p>
        </w:tc>
        <w:tc>
          <w:tcPr>
            <w:tcW w:w="1221"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0D0393" w14:paraId="70023196" w14:textId="77777777">
            <w:pPr>
              <w:shd w:val="clear" w:color="auto" w:fill="FFFFFF" w:themeFill="background1"/>
              <w:spacing w:after="0" w:line="240" w:lineRule="auto"/>
              <w:rPr>
                <w:rFonts w:ascii="Arial" w:hAnsi="Arial" w:cs="Arial"/>
                <w:sz w:val="24"/>
                <w:szCs w:val="24"/>
              </w:rPr>
            </w:pPr>
          </w:p>
        </w:tc>
      </w:tr>
      <w:tr w:rsidRPr="008C0261" w:rsidR="000D0393" w:rsidTr="4E65D3B8" w14:paraId="0C5184F5" w14:textId="77777777">
        <w:tc>
          <w:tcPr>
            <w:tcW w:w="2073"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1753B1" w14:paraId="571E0B3D" w14:textId="02972E23" w14:noSpellErr="1">
            <w:pPr>
              <w:shd w:val="clear" w:color="auto" w:fill="FFFFFF" w:themeFill="background1"/>
              <w:spacing w:after="0" w:line="240" w:lineRule="auto"/>
              <w:rPr>
                <w:rFonts w:ascii="Arial" w:hAnsi="Arial" w:cs="Arial"/>
                <w:sz w:val="24"/>
                <w:szCs w:val="24"/>
              </w:rPr>
            </w:pPr>
            <w:r w:rsidRPr="4E65D3B8" w:rsidR="7E988E22">
              <w:rPr>
                <w:rFonts w:ascii="Arial" w:hAnsi="Arial" w:cs="Arial"/>
                <w:sz w:val="20"/>
                <w:szCs w:val="20"/>
              </w:rPr>
              <w:t xml:space="preserve">Number of staff members upskilled in retrofit </w:t>
            </w:r>
            <w:r w:rsidRPr="4E65D3B8" w:rsidR="7E988E22">
              <w:rPr>
                <w:rFonts w:ascii="Arial" w:hAnsi="Arial" w:cs="Arial"/>
                <w:sz w:val="20"/>
                <w:szCs w:val="20"/>
              </w:rPr>
              <w:t>through CPD activity</w:t>
            </w:r>
          </w:p>
        </w:tc>
        <w:tc>
          <w:tcPr>
            <w:tcW w:w="890"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0D0393" w14:paraId="36A20BE9" w14:textId="77777777">
            <w:pPr>
              <w:shd w:val="clear" w:color="auto" w:fill="FFFFFF" w:themeFill="background1"/>
              <w:spacing w:after="0" w:line="240" w:lineRule="auto"/>
              <w:jc w:val="center"/>
              <w:rPr>
                <w:rFonts w:ascii="Arial" w:hAnsi="Arial" w:cs="Arial"/>
                <w:sz w:val="24"/>
                <w:szCs w:val="24"/>
              </w:rPr>
            </w:pPr>
          </w:p>
        </w:tc>
        <w:tc>
          <w:tcPr>
            <w:tcW w:w="816"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0D0393" w14:paraId="01AFC0F1" w14:textId="77777777">
            <w:pPr>
              <w:shd w:val="clear" w:color="auto" w:fill="FFFFFF" w:themeFill="background1"/>
              <w:spacing w:after="0" w:line="240" w:lineRule="auto"/>
              <w:jc w:val="center"/>
              <w:rPr>
                <w:rFonts w:ascii="Arial" w:hAnsi="Arial" w:cs="Arial"/>
                <w:sz w:val="24"/>
                <w:szCs w:val="24"/>
              </w:rPr>
            </w:pPr>
          </w:p>
        </w:tc>
        <w:tc>
          <w:tcPr>
            <w:tcW w:w="1221"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0D0393" w:rsidP="009D38CB" w:rsidRDefault="000D0393" w14:paraId="4E89821D" w14:textId="77777777">
            <w:pPr>
              <w:shd w:val="clear" w:color="auto" w:fill="FFFFFF" w:themeFill="background1"/>
              <w:spacing w:after="0" w:line="240" w:lineRule="auto"/>
              <w:rPr>
                <w:rFonts w:ascii="Arial" w:hAnsi="Arial" w:cs="Arial"/>
                <w:sz w:val="24"/>
                <w:szCs w:val="24"/>
              </w:rPr>
            </w:pPr>
          </w:p>
        </w:tc>
      </w:tr>
      <w:tr w:rsidRPr="008C0261" w:rsidR="00BD70CC" w:rsidTr="4E65D3B8" w14:paraId="73E934AB" w14:textId="77777777">
        <w:trPr>
          <w:trHeight w:val="300"/>
        </w:trPr>
        <w:tc>
          <w:tcPr>
            <w:tcW w:w="2073"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444E94" w:rsidR="00BD70CC" w:rsidP="009D38CB" w:rsidRDefault="00BD70CC" w14:paraId="6F7A3EB7" w14:textId="77777777" w14:noSpellErr="1">
            <w:pPr>
              <w:shd w:val="clear" w:color="auto" w:fill="FFFFFF" w:themeFill="background1"/>
              <w:spacing w:after="0" w:line="240" w:lineRule="auto"/>
              <w:rPr>
                <w:rFonts w:ascii="Arial" w:hAnsi="Arial" w:cs="Arial"/>
                <w:sz w:val="20"/>
                <w:szCs w:val="20"/>
              </w:rPr>
            </w:pPr>
          </w:p>
        </w:tc>
        <w:tc>
          <w:tcPr>
            <w:tcW w:w="890"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BD70CC" w:rsidP="009D38CB" w:rsidRDefault="00BD70CC" w14:paraId="3FC4DAEE" w14:textId="77777777" w14:noSpellErr="1">
            <w:pPr>
              <w:shd w:val="clear" w:color="auto" w:fill="FFFFFF" w:themeFill="background1"/>
              <w:spacing w:after="0" w:line="240" w:lineRule="auto"/>
              <w:jc w:val="center"/>
              <w:rPr>
                <w:rFonts w:ascii="Arial" w:hAnsi="Arial" w:cs="Arial"/>
                <w:sz w:val="24"/>
                <w:szCs w:val="24"/>
              </w:rPr>
            </w:pPr>
          </w:p>
        </w:tc>
        <w:tc>
          <w:tcPr>
            <w:tcW w:w="816"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BD70CC" w:rsidP="009D38CB" w:rsidRDefault="00BD70CC" w14:paraId="7E0FBE64" w14:textId="77777777" w14:noSpellErr="1">
            <w:pPr>
              <w:shd w:val="clear" w:color="auto" w:fill="FFFFFF" w:themeFill="background1"/>
              <w:spacing w:after="0" w:line="240" w:lineRule="auto"/>
              <w:jc w:val="center"/>
              <w:rPr>
                <w:rFonts w:ascii="Arial" w:hAnsi="Arial" w:cs="Arial"/>
                <w:sz w:val="24"/>
                <w:szCs w:val="24"/>
              </w:rPr>
            </w:pPr>
          </w:p>
        </w:tc>
        <w:tc>
          <w:tcPr>
            <w:tcW w:w="1221"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BD70CC" w:rsidP="009D38CB" w:rsidRDefault="00BD70CC" w14:paraId="3D07EBAE" w14:textId="77777777" w14:noSpellErr="1">
            <w:pPr>
              <w:shd w:val="clear" w:color="auto" w:fill="FFFFFF" w:themeFill="background1"/>
              <w:spacing w:after="0" w:line="240" w:lineRule="auto"/>
              <w:rPr>
                <w:rFonts w:ascii="Arial" w:hAnsi="Arial" w:cs="Arial"/>
                <w:sz w:val="24"/>
                <w:szCs w:val="24"/>
              </w:rPr>
            </w:pPr>
          </w:p>
        </w:tc>
      </w:tr>
      <w:tr w:rsidRPr="008C0261" w:rsidR="00BD70CC" w:rsidTr="4E65D3B8" w14:paraId="24E5D291" w14:textId="77777777">
        <w:trPr>
          <w:trHeight w:val="300"/>
        </w:trPr>
        <w:tc>
          <w:tcPr>
            <w:tcW w:w="2073"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444E94" w:rsidR="00BD70CC" w:rsidP="009D38CB" w:rsidRDefault="00BD70CC" w14:paraId="0C58E683" w14:textId="77777777" w14:noSpellErr="1">
            <w:pPr>
              <w:shd w:val="clear" w:color="auto" w:fill="FFFFFF" w:themeFill="background1"/>
              <w:spacing w:after="0" w:line="240" w:lineRule="auto"/>
              <w:rPr>
                <w:rFonts w:ascii="Arial" w:hAnsi="Arial" w:cs="Arial"/>
                <w:sz w:val="20"/>
                <w:szCs w:val="20"/>
              </w:rPr>
            </w:pPr>
          </w:p>
        </w:tc>
        <w:tc>
          <w:tcPr>
            <w:tcW w:w="890"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BD70CC" w:rsidP="009D38CB" w:rsidRDefault="00BD70CC" w14:paraId="498FEEC1" w14:textId="77777777" w14:noSpellErr="1">
            <w:pPr>
              <w:shd w:val="clear" w:color="auto" w:fill="FFFFFF" w:themeFill="background1"/>
              <w:spacing w:after="0" w:line="240" w:lineRule="auto"/>
              <w:jc w:val="center"/>
              <w:rPr>
                <w:rFonts w:ascii="Arial" w:hAnsi="Arial" w:cs="Arial"/>
                <w:sz w:val="24"/>
                <w:szCs w:val="24"/>
              </w:rPr>
            </w:pPr>
          </w:p>
        </w:tc>
        <w:tc>
          <w:tcPr>
            <w:tcW w:w="816"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BD70CC" w:rsidP="009D38CB" w:rsidRDefault="00BD70CC" w14:paraId="31C740AD" w14:textId="77777777" w14:noSpellErr="1">
            <w:pPr>
              <w:shd w:val="clear" w:color="auto" w:fill="FFFFFF" w:themeFill="background1"/>
              <w:spacing w:after="0" w:line="240" w:lineRule="auto"/>
              <w:jc w:val="center"/>
              <w:rPr>
                <w:rFonts w:ascii="Arial" w:hAnsi="Arial" w:cs="Arial"/>
                <w:sz w:val="24"/>
                <w:szCs w:val="24"/>
              </w:rPr>
            </w:pPr>
          </w:p>
        </w:tc>
        <w:tc>
          <w:tcPr>
            <w:tcW w:w="1221" w:type="pct"/>
            <w:tcBorders>
              <w:top w:val="single" w:color="auto" w:sz="4" w:space="0"/>
              <w:left w:val="single" w:color="auto" w:sz="4" w:space="0"/>
              <w:bottom w:val="single" w:color="auto" w:sz="4" w:space="0"/>
              <w:right w:val="single" w:color="auto" w:sz="4" w:space="0"/>
            </w:tcBorders>
            <w:shd w:val="clear" w:color="auto" w:fill="FFFFFF" w:themeFill="background1"/>
            <w:tcMar/>
          </w:tcPr>
          <w:p w:rsidRPr="008C0261" w:rsidR="00BD70CC" w:rsidP="009D38CB" w:rsidRDefault="00BD70CC" w14:paraId="4408E92A" w14:textId="77777777" w14:noSpellErr="1">
            <w:pPr>
              <w:shd w:val="clear" w:color="auto" w:fill="FFFFFF" w:themeFill="background1"/>
              <w:spacing w:after="0" w:line="240" w:lineRule="auto"/>
              <w:rPr>
                <w:rFonts w:ascii="Arial" w:hAnsi="Arial" w:cs="Arial"/>
                <w:sz w:val="24"/>
                <w:szCs w:val="24"/>
              </w:rPr>
            </w:pPr>
          </w:p>
        </w:tc>
      </w:tr>
    </w:tbl>
    <w:p w:rsidRPr="00A125E2" w:rsidR="000D0393" w:rsidP="00A125E2" w:rsidRDefault="000D0393" w14:paraId="12D1D4E6" w14:textId="77777777">
      <w:pPr>
        <w:rPr>
          <w:rFonts w:ascii="Arial" w:hAnsi="Arial" w:cs="Arial"/>
          <w:i/>
          <w:color w:val="3C3C3B"/>
        </w:rPr>
      </w:pPr>
    </w:p>
    <w:p w:rsidR="000E46D5" w:rsidP="738EC0B3" w:rsidRDefault="000E46D5" w14:noSpellErr="1" w14:paraId="573B901E" w14:textId="26AAAAD0">
      <w:pPr>
        <w:spacing w:after="0" w:line="240" w:lineRule="auto"/>
        <w:ind/>
        <w:rPr>
          <w:rFonts w:ascii="Arial" w:hAnsi="Arial" w:cs="Arial"/>
          <w:i w:val="1"/>
          <w:iCs w:val="1"/>
          <w:color w:val="3C3C3B"/>
        </w:rPr>
      </w:pPr>
      <w:r w:rsidRPr="738EC0B3">
        <w:rPr>
          <w:rFonts w:ascii="Arial" w:hAnsi="Arial" w:cs="Arial"/>
          <w:i w:val="1"/>
          <w:iCs w:val="1"/>
          <w:color w:val="3C3C3B"/>
        </w:rPr>
        <w:br w:type="page"/>
      </w:r>
    </w:p>
    <w:tbl>
      <w:tblPr>
        <w:tblStyle w:val="TableGrid"/>
        <w:tblW w:w="0" w:type="auto"/>
        <w:tblLayout w:type="fixed"/>
        <w:tblLook w:val="04A0" w:firstRow="1" w:lastRow="0" w:firstColumn="1" w:lastColumn="0" w:noHBand="0" w:noVBand="1"/>
      </w:tblPr>
      <w:tblGrid>
        <w:gridCol w:w="10455"/>
      </w:tblGrid>
      <w:tr w:rsidR="738EC0B3" w:rsidTr="0148388C" w14:paraId="5CA0825A">
        <w:trPr>
          <w:trHeight w:val="300"/>
        </w:trPr>
        <w:tc>
          <w:tcPr>
            <w:tcW w:w="10455" w:type="dxa"/>
            <w:tcBorders>
              <w:top w:val="single" w:sz="8"/>
              <w:left w:val="single" w:sz="8"/>
              <w:bottom w:val="single" w:sz="8"/>
              <w:right w:val="single" w:sz="8"/>
            </w:tcBorders>
            <w:shd w:val="clear" w:color="auto" w:fill="C4C6AE"/>
            <w:tcMar>
              <w:left w:w="108" w:type="dxa"/>
              <w:right w:w="108" w:type="dxa"/>
            </w:tcMar>
            <w:vAlign w:val="top"/>
          </w:tcPr>
          <w:p w:rsidR="738EC0B3" w:rsidP="0148388C" w:rsidRDefault="738EC0B3" w14:paraId="13794207" w14:textId="203B0A23">
            <w:pPr>
              <w:pStyle w:val="Heading2"/>
              <w:spacing w:before="140" w:beforeAutospacing="off" w:after="0" w:afterAutospacing="off"/>
              <w:rPr>
                <w:rFonts w:ascii="Arial" w:hAnsi="Arial" w:eastAsia="Arial" w:cs="Arial"/>
                <w:b w:val="1"/>
                <w:bCs w:val="1"/>
                <w:color w:val="000000" w:themeColor="text1" w:themeTint="FF" w:themeShade="FF"/>
                <w:sz w:val="28"/>
                <w:szCs w:val="28"/>
              </w:rPr>
            </w:pPr>
            <w:r w:rsidRPr="0148388C" w:rsidR="738EC0B3">
              <w:rPr>
                <w:rFonts w:ascii="Arial" w:hAnsi="Arial" w:eastAsia="Arial" w:cs="Arial"/>
                <w:b w:val="1"/>
                <w:bCs w:val="1"/>
                <w:color w:val="000000" w:themeColor="text1" w:themeTint="FF" w:themeShade="FF"/>
                <w:sz w:val="28"/>
                <w:szCs w:val="28"/>
              </w:rPr>
              <w:t>Declaration and Data protection</w:t>
            </w:r>
          </w:p>
        </w:tc>
      </w:tr>
      <w:tr w:rsidR="738EC0B3" w:rsidTr="0148388C" w14:paraId="0F3A0DEB">
        <w:trPr>
          <w:trHeight w:val="300"/>
        </w:trPr>
        <w:tc>
          <w:tcPr>
            <w:tcW w:w="10455" w:type="dxa"/>
            <w:tcBorders>
              <w:top w:val="single" w:sz="8"/>
              <w:left w:val="single" w:sz="8"/>
              <w:bottom w:val="single" w:sz="8"/>
              <w:right w:val="single" w:sz="8"/>
            </w:tcBorders>
            <w:shd w:val="clear" w:color="auto" w:fill="FFFFFF" w:themeFill="background1"/>
            <w:tcMar>
              <w:left w:w="108" w:type="dxa"/>
              <w:right w:w="108" w:type="dxa"/>
            </w:tcMar>
            <w:vAlign w:val="top"/>
          </w:tcPr>
          <w:p w:rsidR="738EC0B3" w:rsidP="0148388C" w:rsidRDefault="738EC0B3" w14:paraId="0A7E9536" w14:textId="44EF78CC">
            <w:pPr>
              <w:spacing w:before="0" w:beforeAutospacing="off" w:after="0" w:afterAutospacing="off"/>
              <w:jc w:val="both"/>
              <w:rPr>
                <w:rFonts w:ascii="Arial" w:hAnsi="Arial" w:eastAsia="Arial" w:cs="Arial"/>
                <w:b w:val="1"/>
                <w:bCs w:val="1"/>
                <w:color w:val="000000" w:themeColor="text1" w:themeTint="FF" w:themeShade="FF"/>
                <w:sz w:val="22"/>
                <w:szCs w:val="22"/>
              </w:rPr>
            </w:pPr>
            <w:r w:rsidRPr="0148388C" w:rsidR="738EC0B3">
              <w:rPr>
                <w:rFonts w:ascii="Arial" w:hAnsi="Arial" w:eastAsia="Arial" w:cs="Arial"/>
                <w:b w:val="1"/>
                <w:bCs w:val="1"/>
                <w:color w:val="000000" w:themeColor="text1" w:themeTint="FF" w:themeShade="FF"/>
                <w:sz w:val="22"/>
                <w:szCs w:val="22"/>
              </w:rPr>
              <w:t xml:space="preserve">By </w:t>
            </w:r>
            <w:r w:rsidRPr="0148388C" w:rsidR="738EC0B3">
              <w:rPr>
                <w:rFonts w:ascii="Arial" w:hAnsi="Arial" w:eastAsia="Arial" w:cs="Arial"/>
                <w:b w:val="1"/>
                <w:bCs w:val="1"/>
                <w:color w:val="000000" w:themeColor="text1" w:themeTint="FF" w:themeShade="FF"/>
                <w:sz w:val="22"/>
                <w:szCs w:val="22"/>
              </w:rPr>
              <w:t>submitting</w:t>
            </w:r>
            <w:r w:rsidRPr="0148388C" w:rsidR="738EC0B3">
              <w:rPr>
                <w:rFonts w:ascii="Arial" w:hAnsi="Arial" w:eastAsia="Arial" w:cs="Arial"/>
                <w:b w:val="1"/>
                <w:bCs w:val="1"/>
                <w:color w:val="000000" w:themeColor="text1" w:themeTint="FF" w:themeShade="FF"/>
                <w:sz w:val="22"/>
                <w:szCs w:val="22"/>
              </w:rPr>
              <w:t xml:space="preserve"> and/or agreeing to the submission of this grant application you agree to the following declaration:</w:t>
            </w:r>
          </w:p>
          <w:p w:rsidR="738EC0B3" w:rsidP="0148388C" w:rsidRDefault="738EC0B3" w14:paraId="5C01DE08" w14:textId="46E01A48">
            <w:pPr>
              <w:spacing w:before="0" w:beforeAutospacing="off" w:after="0" w:afterAutospacing="off"/>
              <w:jc w:val="both"/>
              <w:rPr>
                <w:rFonts w:ascii="Arial" w:hAnsi="Arial" w:eastAsia="Arial" w:cs="Arial"/>
                <w:color w:val="000000" w:themeColor="text1" w:themeTint="FF" w:themeShade="FF"/>
                <w:sz w:val="22"/>
                <w:szCs w:val="22"/>
              </w:rPr>
            </w:pPr>
            <w:r w:rsidRPr="0148388C" w:rsidR="738EC0B3">
              <w:rPr>
                <w:rFonts w:ascii="Arial" w:hAnsi="Arial" w:eastAsia="Arial" w:cs="Arial"/>
                <w:color w:val="000000" w:themeColor="text1" w:themeTint="FF" w:themeShade="FF"/>
                <w:sz w:val="22"/>
                <w:szCs w:val="22"/>
              </w:rPr>
              <w:t xml:space="preserve">I confirm that, to the best of my knowledge and belief, </w:t>
            </w:r>
            <w:r w:rsidRPr="0148388C" w:rsidR="738EC0B3">
              <w:rPr>
                <w:rFonts w:ascii="Arial" w:hAnsi="Arial" w:eastAsia="Arial" w:cs="Arial"/>
                <w:color w:val="000000" w:themeColor="text1" w:themeTint="FF" w:themeShade="FF"/>
                <w:sz w:val="22"/>
                <w:szCs w:val="22"/>
              </w:rPr>
              <w:t>all of</w:t>
            </w:r>
            <w:r w:rsidRPr="0148388C" w:rsidR="738EC0B3">
              <w:rPr>
                <w:rFonts w:ascii="Arial" w:hAnsi="Arial" w:eastAsia="Arial" w:cs="Arial"/>
                <w:color w:val="000000" w:themeColor="text1" w:themeTint="FF" w:themeShade="FF"/>
                <w:sz w:val="22"/>
                <w:szCs w:val="22"/>
              </w:rPr>
              <w:t xml:space="preserve"> the information is true and correct and I accept full responsibility for it. I understand that, should this application be successful, I will </w:t>
            </w:r>
            <w:r w:rsidRPr="0148388C" w:rsidR="738EC0B3">
              <w:rPr>
                <w:rFonts w:ascii="Arial" w:hAnsi="Arial" w:eastAsia="Arial" w:cs="Arial"/>
                <w:color w:val="000000" w:themeColor="text1" w:themeTint="FF" w:themeShade="FF"/>
                <w:sz w:val="22"/>
                <w:szCs w:val="22"/>
              </w:rPr>
              <w:t>be required</w:t>
            </w:r>
            <w:r w:rsidRPr="0148388C" w:rsidR="738EC0B3">
              <w:rPr>
                <w:rFonts w:ascii="Arial" w:hAnsi="Arial" w:eastAsia="Arial" w:cs="Arial"/>
                <w:color w:val="000000" w:themeColor="text1" w:themeTint="FF" w:themeShade="FF"/>
                <w:sz w:val="22"/>
                <w:szCs w:val="22"/>
              </w:rPr>
              <w:t xml:space="preserve"> to supply </w:t>
            </w:r>
            <w:r w:rsidRPr="0148388C" w:rsidR="738EC0B3">
              <w:rPr>
                <w:rFonts w:ascii="Arial" w:hAnsi="Arial" w:eastAsia="Arial" w:cs="Arial"/>
                <w:color w:val="000000" w:themeColor="text1" w:themeTint="FF" w:themeShade="FF"/>
                <w:sz w:val="22"/>
                <w:szCs w:val="22"/>
              </w:rPr>
              <w:t>additional</w:t>
            </w:r>
            <w:r w:rsidRPr="0148388C" w:rsidR="738EC0B3">
              <w:rPr>
                <w:rFonts w:ascii="Arial" w:hAnsi="Arial" w:eastAsia="Arial" w:cs="Arial"/>
                <w:color w:val="000000" w:themeColor="text1" w:themeTint="FF" w:themeShade="FF"/>
                <w:sz w:val="22"/>
                <w:szCs w:val="22"/>
              </w:rPr>
              <w:t xml:space="preserve"> information. If there is any change to the information I have provided, I will notify the NEY Net Zero Hub without delay. </w:t>
            </w:r>
          </w:p>
          <w:p w:rsidR="738EC0B3" w:rsidP="0148388C" w:rsidRDefault="738EC0B3" w14:paraId="25D4280C" w14:textId="140E162E">
            <w:pPr>
              <w:spacing w:before="0" w:beforeAutospacing="off" w:after="0" w:afterAutospacing="off"/>
              <w:jc w:val="both"/>
              <w:rPr>
                <w:rFonts w:ascii="Arial" w:hAnsi="Arial" w:eastAsia="Arial" w:cs="Arial"/>
                <w:color w:val="000000" w:themeColor="text1" w:themeTint="FF" w:themeShade="FF"/>
                <w:sz w:val="22"/>
                <w:szCs w:val="22"/>
              </w:rPr>
            </w:pPr>
            <w:r w:rsidRPr="0148388C" w:rsidR="738EC0B3">
              <w:rPr>
                <w:rFonts w:ascii="Arial" w:hAnsi="Arial" w:eastAsia="Arial" w:cs="Arial"/>
                <w:color w:val="000000" w:themeColor="text1" w:themeTint="FF" w:themeShade="FF"/>
                <w:sz w:val="22"/>
                <w:szCs w:val="22"/>
              </w:rPr>
              <w:t xml:space="preserve">I understand that any information I supply may be used by public bodies or their appointed agents in connection with the funding and that I may be contacted in relation to the application, from time to time, </w:t>
            </w:r>
            <w:r w:rsidRPr="0148388C" w:rsidR="738EC0B3">
              <w:rPr>
                <w:rFonts w:ascii="Arial" w:hAnsi="Arial" w:eastAsia="Arial" w:cs="Arial"/>
                <w:color w:val="000000" w:themeColor="text1" w:themeTint="FF" w:themeShade="FF"/>
                <w:sz w:val="22"/>
                <w:szCs w:val="22"/>
              </w:rPr>
              <w:t>whether or not</w:t>
            </w:r>
            <w:r w:rsidRPr="0148388C" w:rsidR="738EC0B3">
              <w:rPr>
                <w:rFonts w:ascii="Arial" w:hAnsi="Arial" w:eastAsia="Arial" w:cs="Arial"/>
                <w:color w:val="000000" w:themeColor="text1" w:themeTint="FF" w:themeShade="FF"/>
                <w:sz w:val="22"/>
                <w:szCs w:val="22"/>
              </w:rPr>
              <w:t xml:space="preserve"> my application has been successful.</w:t>
            </w:r>
          </w:p>
          <w:p w:rsidR="738EC0B3" w:rsidP="0148388C" w:rsidRDefault="738EC0B3" w14:paraId="3E07583C" w14:textId="383B29EE">
            <w:pPr>
              <w:spacing w:before="0" w:beforeAutospacing="off" w:after="0" w:afterAutospacing="off"/>
              <w:jc w:val="both"/>
              <w:rPr>
                <w:rFonts w:ascii="Arial" w:hAnsi="Arial" w:eastAsia="Arial" w:cs="Arial"/>
                <w:color w:val="000000" w:themeColor="text1" w:themeTint="FF" w:themeShade="FF"/>
                <w:sz w:val="22"/>
                <w:szCs w:val="22"/>
              </w:rPr>
            </w:pPr>
            <w:r w:rsidRPr="0148388C" w:rsidR="738EC0B3">
              <w:rPr>
                <w:rFonts w:ascii="Arial" w:hAnsi="Arial" w:eastAsia="Arial" w:cs="Arial"/>
                <w:color w:val="000000" w:themeColor="text1" w:themeTint="FF" w:themeShade="FF"/>
                <w:sz w:val="22"/>
                <w:szCs w:val="22"/>
              </w:rPr>
              <w:t xml:space="preserve">I am aware of the conditions that apply to this grant application and have </w:t>
            </w:r>
            <w:r w:rsidRPr="0148388C" w:rsidR="738EC0B3">
              <w:rPr>
                <w:rFonts w:ascii="Arial" w:hAnsi="Arial" w:eastAsia="Arial" w:cs="Arial"/>
                <w:color w:val="000000" w:themeColor="text1" w:themeTint="FF" w:themeShade="FF"/>
                <w:sz w:val="22"/>
                <w:szCs w:val="22"/>
              </w:rPr>
              <w:t>complied with</w:t>
            </w:r>
            <w:r w:rsidRPr="0148388C" w:rsidR="738EC0B3">
              <w:rPr>
                <w:rFonts w:ascii="Arial" w:hAnsi="Arial" w:eastAsia="Arial" w:cs="Arial"/>
                <w:color w:val="000000" w:themeColor="text1" w:themeTint="FF" w:themeShade="FF"/>
                <w:sz w:val="22"/>
                <w:szCs w:val="22"/>
              </w:rPr>
              <w:t xml:space="preserve"> them. I declare that I have read, understood, and </w:t>
            </w:r>
            <w:r w:rsidRPr="0148388C" w:rsidR="738EC0B3">
              <w:rPr>
                <w:rFonts w:ascii="Arial" w:hAnsi="Arial" w:eastAsia="Arial" w:cs="Arial"/>
                <w:color w:val="000000" w:themeColor="text1" w:themeTint="FF" w:themeShade="FF"/>
                <w:sz w:val="22"/>
                <w:szCs w:val="22"/>
              </w:rPr>
              <w:t>complied with</w:t>
            </w:r>
            <w:r w:rsidRPr="0148388C" w:rsidR="738EC0B3">
              <w:rPr>
                <w:rFonts w:ascii="Arial" w:hAnsi="Arial" w:eastAsia="Arial" w:cs="Arial"/>
                <w:color w:val="000000" w:themeColor="text1" w:themeTint="FF" w:themeShade="FF"/>
                <w:sz w:val="22"/>
                <w:szCs w:val="22"/>
              </w:rPr>
              <w:t xml:space="preserve"> all the relevant guidance. I understand that my organisation may be inspected, and I agree to give access, cooperate, and provide such </w:t>
            </w:r>
            <w:r w:rsidRPr="0148388C" w:rsidR="738EC0B3">
              <w:rPr>
                <w:rFonts w:ascii="Arial" w:hAnsi="Arial" w:eastAsia="Arial" w:cs="Arial"/>
                <w:color w:val="000000" w:themeColor="text1" w:themeTint="FF" w:themeShade="FF"/>
                <w:sz w:val="22"/>
                <w:szCs w:val="22"/>
              </w:rPr>
              <w:t>assistance</w:t>
            </w:r>
            <w:r w:rsidRPr="0148388C" w:rsidR="738EC0B3">
              <w:rPr>
                <w:rFonts w:ascii="Arial" w:hAnsi="Arial" w:eastAsia="Arial" w:cs="Arial"/>
                <w:color w:val="000000" w:themeColor="text1" w:themeTint="FF" w:themeShade="FF"/>
                <w:sz w:val="22"/>
                <w:szCs w:val="22"/>
              </w:rPr>
              <w:t xml:space="preserve"> as is </w:t>
            </w:r>
            <w:r w:rsidRPr="0148388C" w:rsidR="738EC0B3">
              <w:rPr>
                <w:rFonts w:ascii="Arial" w:hAnsi="Arial" w:eastAsia="Arial" w:cs="Arial"/>
                <w:color w:val="000000" w:themeColor="text1" w:themeTint="FF" w:themeShade="FF"/>
                <w:sz w:val="22"/>
                <w:szCs w:val="22"/>
              </w:rPr>
              <w:t>required</w:t>
            </w:r>
            <w:r w:rsidRPr="0148388C" w:rsidR="738EC0B3">
              <w:rPr>
                <w:rFonts w:ascii="Arial" w:hAnsi="Arial" w:eastAsia="Arial" w:cs="Arial"/>
                <w:color w:val="000000" w:themeColor="text1" w:themeTint="FF" w:themeShade="FF"/>
                <w:sz w:val="22"/>
                <w:szCs w:val="22"/>
              </w:rPr>
              <w:t xml:space="preserve">. </w:t>
            </w:r>
          </w:p>
          <w:p w:rsidR="738EC0B3" w:rsidP="0148388C" w:rsidRDefault="738EC0B3" w14:paraId="0C4CD8DC" w14:textId="31D3EEF6">
            <w:pPr>
              <w:spacing w:before="0" w:beforeAutospacing="off" w:after="0" w:afterAutospacing="off"/>
              <w:jc w:val="both"/>
              <w:rPr>
                <w:rFonts w:ascii="Arial" w:hAnsi="Arial" w:eastAsia="Arial" w:cs="Arial"/>
                <w:color w:val="000000" w:themeColor="text1" w:themeTint="FF" w:themeShade="FF"/>
                <w:sz w:val="22"/>
                <w:szCs w:val="22"/>
              </w:rPr>
            </w:pPr>
            <w:r w:rsidRPr="0148388C" w:rsidR="738EC0B3">
              <w:rPr>
                <w:rFonts w:ascii="Arial" w:hAnsi="Arial" w:eastAsia="Arial" w:cs="Arial"/>
                <w:color w:val="000000" w:themeColor="text1" w:themeTint="FF" w:themeShade="FF"/>
                <w:sz w:val="22"/>
                <w:szCs w:val="22"/>
              </w:rPr>
              <w:t xml:space="preserve">I understand that acceptance of this application form does not in any way signify that Tees Valley Combined Authority has agreed to invest. I declare I am an authorised signatory of the lead organisation, with the authority to sign off this application form and have notified the necessary senior finance officers. </w:t>
            </w:r>
          </w:p>
          <w:p w:rsidR="738EC0B3" w:rsidP="738EC0B3" w:rsidRDefault="738EC0B3" w14:paraId="3E355735" w14:textId="025535E5">
            <w:pPr>
              <w:spacing w:before="0" w:beforeAutospacing="off" w:after="0" w:afterAutospacing="off"/>
              <w:rPr>
                <w:rFonts w:ascii="Arial" w:hAnsi="Arial" w:eastAsia="Arial" w:cs="Arial"/>
                <w:b w:val="1"/>
                <w:bCs w:val="1"/>
                <w:color w:val="000000" w:themeColor="text1" w:themeTint="FF" w:themeShade="FF"/>
                <w:sz w:val="22"/>
                <w:szCs w:val="22"/>
              </w:rPr>
            </w:pPr>
            <w:r w:rsidRPr="738EC0B3" w:rsidR="738EC0B3">
              <w:rPr>
                <w:rFonts w:ascii="Arial" w:hAnsi="Arial" w:eastAsia="Arial" w:cs="Arial"/>
                <w:b w:val="1"/>
                <w:bCs w:val="1"/>
                <w:color w:val="000000" w:themeColor="text1" w:themeTint="FF" w:themeShade="FF"/>
                <w:sz w:val="22"/>
                <w:szCs w:val="22"/>
              </w:rPr>
              <w:t xml:space="preserve">Important Information </w:t>
            </w:r>
          </w:p>
          <w:p w:rsidR="738EC0B3" w:rsidP="738EC0B3" w:rsidRDefault="738EC0B3" w14:paraId="753510ED" w14:textId="7C3B81AB">
            <w:pPr>
              <w:spacing w:before="0" w:beforeAutospacing="off" w:after="0" w:afterAutospacing="off"/>
              <w:jc w:val="both"/>
              <w:rPr>
                <w:rFonts w:ascii="Arial" w:hAnsi="Arial" w:eastAsia="Arial" w:cs="Arial"/>
                <w:color w:val="000000" w:themeColor="text1" w:themeTint="FF" w:themeShade="FF"/>
                <w:sz w:val="22"/>
                <w:szCs w:val="22"/>
              </w:rPr>
            </w:pPr>
            <w:r w:rsidRPr="738EC0B3" w:rsidR="738EC0B3">
              <w:rPr>
                <w:rFonts w:ascii="Arial" w:hAnsi="Arial" w:eastAsia="Arial" w:cs="Arial"/>
                <w:color w:val="000000" w:themeColor="text1" w:themeTint="FF" w:themeShade="FF"/>
                <w:sz w:val="22"/>
                <w:szCs w:val="22"/>
              </w:rPr>
              <w:t xml:space="preserve">You should not </w:t>
            </w:r>
            <w:r w:rsidRPr="738EC0B3" w:rsidR="738EC0B3">
              <w:rPr>
                <w:rFonts w:ascii="Arial" w:hAnsi="Arial" w:eastAsia="Arial" w:cs="Arial"/>
                <w:color w:val="000000" w:themeColor="text1" w:themeTint="FF" w:themeShade="FF"/>
                <w:sz w:val="22"/>
                <w:szCs w:val="22"/>
              </w:rPr>
              <w:t>commence</w:t>
            </w:r>
            <w:r w:rsidRPr="738EC0B3" w:rsidR="738EC0B3">
              <w:rPr>
                <w:rFonts w:ascii="Arial" w:hAnsi="Arial" w:eastAsia="Arial" w:cs="Arial"/>
                <w:color w:val="000000" w:themeColor="text1" w:themeTint="FF" w:themeShade="FF"/>
                <w:sz w:val="22"/>
                <w:szCs w:val="22"/>
              </w:rPr>
              <w:t xml:space="preserve"> project activity, or </w:t>
            </w:r>
            <w:r w:rsidRPr="738EC0B3" w:rsidR="738EC0B3">
              <w:rPr>
                <w:rFonts w:ascii="Arial" w:hAnsi="Arial" w:eastAsia="Arial" w:cs="Arial"/>
                <w:color w:val="000000" w:themeColor="text1" w:themeTint="FF" w:themeShade="FF"/>
                <w:sz w:val="22"/>
                <w:szCs w:val="22"/>
              </w:rPr>
              <w:t>enter into</w:t>
            </w:r>
            <w:r w:rsidRPr="738EC0B3" w:rsidR="738EC0B3">
              <w:rPr>
                <w:rFonts w:ascii="Arial" w:hAnsi="Arial" w:eastAsia="Arial" w:cs="Arial"/>
                <w:color w:val="000000" w:themeColor="text1" w:themeTint="FF" w:themeShade="FF"/>
                <w:sz w:val="22"/>
                <w:szCs w:val="22"/>
              </w:rPr>
              <w:t xml:space="preserve"> legal contracts, including the ordering or </w:t>
            </w:r>
            <w:r w:rsidRPr="738EC0B3" w:rsidR="738EC0B3">
              <w:rPr>
                <w:rFonts w:ascii="Arial" w:hAnsi="Arial" w:eastAsia="Arial" w:cs="Arial"/>
                <w:color w:val="000000" w:themeColor="text1" w:themeTint="FF" w:themeShade="FF"/>
                <w:sz w:val="22"/>
                <w:szCs w:val="22"/>
              </w:rPr>
              <w:t>purchasing</w:t>
            </w:r>
            <w:r w:rsidRPr="738EC0B3" w:rsidR="738EC0B3">
              <w:rPr>
                <w:rFonts w:ascii="Arial" w:hAnsi="Arial" w:eastAsia="Arial" w:cs="Arial"/>
                <w:color w:val="000000" w:themeColor="text1" w:themeTint="FF" w:themeShade="FF"/>
                <w:sz w:val="22"/>
                <w:szCs w:val="22"/>
              </w:rPr>
              <w:t xml:space="preserve"> of any services before your application has been formally approved and you have entered in a grant funding agreement. Any expenditure incurred before the approval date is at your own risk and may </w:t>
            </w:r>
            <w:r w:rsidRPr="738EC0B3" w:rsidR="738EC0B3">
              <w:rPr>
                <w:rFonts w:ascii="Arial" w:hAnsi="Arial" w:eastAsia="Arial" w:cs="Arial"/>
                <w:color w:val="000000" w:themeColor="text1" w:themeTint="FF" w:themeShade="FF"/>
                <w:sz w:val="22"/>
                <w:szCs w:val="22"/>
              </w:rPr>
              <w:t>render</w:t>
            </w:r>
            <w:r w:rsidRPr="738EC0B3" w:rsidR="738EC0B3">
              <w:rPr>
                <w:rFonts w:ascii="Arial" w:hAnsi="Arial" w:eastAsia="Arial" w:cs="Arial"/>
                <w:color w:val="000000" w:themeColor="text1" w:themeTint="FF" w:themeShade="FF"/>
                <w:sz w:val="22"/>
                <w:szCs w:val="22"/>
              </w:rPr>
              <w:t xml:space="preserve"> the project ineligible for support. If you know and recklessly make a false statement to obtain grant aid for yourself or anyone else you risk prosecution, the recovery of all grant payments, </w:t>
            </w:r>
            <w:r w:rsidRPr="738EC0B3" w:rsidR="738EC0B3">
              <w:rPr>
                <w:rFonts w:ascii="Arial" w:hAnsi="Arial" w:eastAsia="Arial" w:cs="Arial"/>
                <w:color w:val="000000" w:themeColor="text1" w:themeTint="FF" w:themeShade="FF"/>
                <w:sz w:val="22"/>
                <w:szCs w:val="22"/>
              </w:rPr>
              <w:t>additional</w:t>
            </w:r>
            <w:r w:rsidRPr="738EC0B3" w:rsidR="738EC0B3">
              <w:rPr>
                <w:rFonts w:ascii="Arial" w:hAnsi="Arial" w:eastAsia="Arial" w:cs="Arial"/>
                <w:color w:val="000000" w:themeColor="text1" w:themeTint="FF" w:themeShade="FF"/>
                <w:sz w:val="22"/>
                <w:szCs w:val="22"/>
              </w:rPr>
              <w:t xml:space="preserve"> financial penalty and exclusion from other schemes </w:t>
            </w:r>
            <w:r w:rsidRPr="738EC0B3" w:rsidR="738EC0B3">
              <w:rPr>
                <w:rFonts w:ascii="Arial" w:hAnsi="Arial" w:eastAsia="Arial" w:cs="Arial"/>
                <w:color w:val="000000" w:themeColor="text1" w:themeTint="FF" w:themeShade="FF"/>
                <w:sz w:val="22"/>
                <w:szCs w:val="22"/>
              </w:rPr>
              <w:t>operated</w:t>
            </w:r>
            <w:r w:rsidRPr="738EC0B3" w:rsidR="738EC0B3">
              <w:rPr>
                <w:rFonts w:ascii="Arial" w:hAnsi="Arial" w:eastAsia="Arial" w:cs="Arial"/>
                <w:color w:val="000000" w:themeColor="text1" w:themeTint="FF" w:themeShade="FF"/>
                <w:sz w:val="22"/>
                <w:szCs w:val="22"/>
              </w:rPr>
              <w:t xml:space="preserve"> by Tees Valley Combined Authority. By </w:t>
            </w:r>
            <w:r w:rsidRPr="738EC0B3" w:rsidR="738EC0B3">
              <w:rPr>
                <w:rFonts w:ascii="Arial" w:hAnsi="Arial" w:eastAsia="Arial" w:cs="Arial"/>
                <w:color w:val="000000" w:themeColor="text1" w:themeTint="FF" w:themeShade="FF"/>
                <w:sz w:val="22"/>
                <w:szCs w:val="22"/>
              </w:rPr>
              <w:t>submitting</w:t>
            </w:r>
            <w:r w:rsidRPr="738EC0B3" w:rsidR="738EC0B3">
              <w:rPr>
                <w:rFonts w:ascii="Arial" w:hAnsi="Arial" w:eastAsia="Arial" w:cs="Arial"/>
                <w:color w:val="000000" w:themeColor="text1" w:themeTint="FF" w:themeShade="FF"/>
                <w:sz w:val="22"/>
                <w:szCs w:val="22"/>
              </w:rPr>
              <w:t xml:space="preserve"> this form, you are confirming that you have read and agree the above declarations and you consent to us processing the information we collect from you </w:t>
            </w:r>
            <w:r w:rsidRPr="738EC0B3" w:rsidR="738EC0B3">
              <w:rPr>
                <w:rFonts w:ascii="Arial" w:hAnsi="Arial" w:eastAsia="Arial" w:cs="Arial"/>
                <w:color w:val="000000" w:themeColor="text1" w:themeTint="FF" w:themeShade="FF"/>
                <w:sz w:val="22"/>
                <w:szCs w:val="22"/>
              </w:rPr>
              <w:t>in accordance with</w:t>
            </w:r>
            <w:r w:rsidRPr="738EC0B3" w:rsidR="738EC0B3">
              <w:rPr>
                <w:rFonts w:ascii="Arial" w:hAnsi="Arial" w:eastAsia="Arial" w:cs="Arial"/>
                <w:color w:val="000000" w:themeColor="text1" w:themeTint="FF" w:themeShade="FF"/>
                <w:sz w:val="22"/>
                <w:szCs w:val="22"/>
              </w:rPr>
              <w:t xml:space="preserve"> our privacy Policy. </w:t>
            </w:r>
          </w:p>
          <w:p w:rsidR="738EC0B3" w:rsidP="738EC0B3" w:rsidRDefault="738EC0B3" w14:paraId="2D1D4167" w14:textId="149942A5">
            <w:pPr>
              <w:spacing w:before="0" w:beforeAutospacing="off" w:after="0" w:afterAutospacing="off"/>
              <w:rPr>
                <w:rFonts w:ascii="Arial" w:hAnsi="Arial" w:eastAsia="Arial" w:cs="Arial"/>
                <w:b w:val="1"/>
                <w:bCs w:val="1"/>
                <w:color w:val="000000" w:themeColor="text1" w:themeTint="FF" w:themeShade="FF"/>
                <w:sz w:val="22"/>
                <w:szCs w:val="22"/>
              </w:rPr>
            </w:pPr>
            <w:r w:rsidRPr="738EC0B3" w:rsidR="738EC0B3">
              <w:rPr>
                <w:rFonts w:ascii="Arial" w:hAnsi="Arial" w:eastAsia="Arial" w:cs="Arial"/>
                <w:b w:val="1"/>
                <w:bCs w:val="1"/>
                <w:color w:val="000000" w:themeColor="text1" w:themeTint="FF" w:themeShade="FF"/>
                <w:sz w:val="22"/>
                <w:szCs w:val="22"/>
              </w:rPr>
              <w:t>Privacy Policy</w:t>
            </w:r>
          </w:p>
          <w:p w:rsidR="738EC0B3" w:rsidP="0148388C" w:rsidRDefault="738EC0B3" w14:paraId="7B9A220F" w14:textId="4B49D919">
            <w:pPr>
              <w:spacing w:before="0" w:beforeAutospacing="off" w:after="0" w:afterAutospacing="off"/>
              <w:jc w:val="both"/>
              <w:rPr>
                <w:rFonts w:ascii="Arial" w:hAnsi="Arial" w:eastAsia="Arial" w:cs="Arial"/>
                <w:color w:val="000000" w:themeColor="text1" w:themeTint="FF" w:themeShade="FF"/>
                <w:sz w:val="22"/>
                <w:szCs w:val="22"/>
              </w:rPr>
            </w:pPr>
            <w:r w:rsidRPr="738EC0B3" w:rsidR="738EC0B3">
              <w:rPr>
                <w:rFonts w:ascii="Arial" w:hAnsi="Arial" w:eastAsia="Arial" w:cs="Arial"/>
                <w:color w:val="000000" w:themeColor="text1" w:themeTint="FF" w:themeShade="FF"/>
                <w:sz w:val="22"/>
                <w:szCs w:val="22"/>
              </w:rPr>
              <w:t xml:space="preserve">Your information will be stored and processed </w:t>
            </w:r>
            <w:r w:rsidRPr="738EC0B3" w:rsidR="738EC0B3">
              <w:rPr>
                <w:rFonts w:ascii="Arial" w:hAnsi="Arial" w:eastAsia="Arial" w:cs="Arial"/>
                <w:color w:val="000000" w:themeColor="text1" w:themeTint="FF" w:themeShade="FF"/>
                <w:sz w:val="22"/>
                <w:szCs w:val="22"/>
              </w:rPr>
              <w:t>in accordance with</w:t>
            </w:r>
            <w:r w:rsidRPr="738EC0B3" w:rsidR="738EC0B3">
              <w:rPr>
                <w:rFonts w:ascii="Arial" w:hAnsi="Arial" w:eastAsia="Arial" w:cs="Arial"/>
                <w:color w:val="000000" w:themeColor="text1" w:themeTint="FF" w:themeShade="FF"/>
                <w:sz w:val="22"/>
                <w:szCs w:val="22"/>
              </w:rPr>
              <w:t xml:space="preserve"> the data protection Act 2018 (DPA). Tees Valley Combined Authority is the data controller for personal data you give to us/we hold about you. Tees Valley Combined Authority process your data </w:t>
            </w:r>
            <w:r w:rsidRPr="738EC0B3" w:rsidR="738EC0B3">
              <w:rPr>
                <w:rFonts w:ascii="Arial" w:hAnsi="Arial" w:eastAsia="Arial" w:cs="Arial"/>
                <w:color w:val="000000" w:themeColor="text1" w:themeTint="FF" w:themeShade="FF"/>
                <w:sz w:val="22"/>
                <w:szCs w:val="22"/>
              </w:rPr>
              <w:t>in accordance with</w:t>
            </w:r>
            <w:r w:rsidRPr="738EC0B3" w:rsidR="738EC0B3">
              <w:rPr>
                <w:rFonts w:ascii="Arial" w:hAnsi="Arial" w:eastAsia="Arial" w:cs="Arial"/>
                <w:color w:val="000000" w:themeColor="text1" w:themeTint="FF" w:themeShade="FF"/>
                <w:sz w:val="22"/>
                <w:szCs w:val="22"/>
              </w:rPr>
              <w:t xml:space="preserve"> their Privacy Policy which can be found </w:t>
            </w:r>
            <w:ins w:author="Emma Dowson" w:date="2024-05-22T10:32:00.662Z" w:id="1878969661">
              <w:r>
                <w:fldChar w:fldCharType="begin"/>
              </w:r>
              <w:r>
                <w:instrText xml:space="preserve">HYPERLINK "https://teesvalley-ca.gov.uk/privacy-policy/" </w:instrText>
              </w:r>
              <w:r>
                <w:fldChar w:fldCharType="separate"/>
              </w:r>
              <w:r/>
            </w:ins>
            <w:r w:rsidRPr="738EC0B3" w:rsidR="738EC0B3">
              <w:rPr>
                <w:rStyle w:val="Hyperlink"/>
                <w:rFonts w:ascii="Arial" w:hAnsi="Arial" w:eastAsia="Arial" w:cs="Arial"/>
                <w:strike w:val="0"/>
                <w:dstrike w:val="0"/>
                <w:sz w:val="22"/>
                <w:szCs w:val="22"/>
              </w:rPr>
              <w:t>here</w:t>
            </w:r>
            <w:ins w:author="Emma Dowson" w:date="2024-05-22T10:32:00.662Z" w:id="548578078">
              <w:r>
                <w:fldChar w:fldCharType="end"/>
              </w:r>
            </w:ins>
            <w:r w:rsidRPr="738EC0B3" w:rsidR="738EC0B3">
              <w:rPr>
                <w:rFonts w:ascii="Arial" w:hAnsi="Arial" w:eastAsia="Arial" w:cs="Arial"/>
                <w:color w:val="000000" w:themeColor="text1" w:themeTint="FF" w:themeShade="FF"/>
                <w:sz w:val="22"/>
                <w:szCs w:val="22"/>
              </w:rPr>
              <w:t xml:space="preserve">. We use it in line with the Data protection Act. We are subject to the Freedom of Information Act 2000 and other obligations under law which require us to act transparently, and which grant certain rights of access to the public information held by us. This means, that although we respect the sensitivity of the information, there may be legal requirements which oblige us to disclose tis information. </w:t>
            </w:r>
          </w:p>
          <w:p w:rsidR="738EC0B3" w:rsidP="0148388C" w:rsidRDefault="738EC0B3" w14:paraId="5FC6E9EC" w14:textId="4C53E09E">
            <w:pPr>
              <w:spacing w:before="0" w:beforeAutospacing="off" w:after="0" w:afterAutospacing="off"/>
              <w:jc w:val="both"/>
              <w:rPr>
                <w:rFonts w:ascii="Arial" w:hAnsi="Arial" w:eastAsia="Arial" w:cs="Arial"/>
                <w:color w:val="000000" w:themeColor="text1" w:themeTint="FF" w:themeShade="FF"/>
                <w:sz w:val="22"/>
                <w:szCs w:val="22"/>
              </w:rPr>
            </w:pPr>
            <w:r w:rsidRPr="0148388C" w:rsidR="738EC0B3">
              <w:rPr>
                <w:rFonts w:ascii="Arial" w:hAnsi="Arial" w:eastAsia="Arial" w:cs="Arial"/>
                <w:color w:val="000000" w:themeColor="text1" w:themeTint="FF" w:themeShade="FF"/>
                <w:sz w:val="22"/>
                <w:szCs w:val="22"/>
              </w:rPr>
              <w:t xml:space="preserve">We will use the information you supply to administer, process, and assess your grant application. Information may be shared with other persons or organisations helping us with the assessment and monitoring of applications. Information you provide will also be shared with Government Departments and the wider </w:t>
            </w:r>
            <w:r w:rsidRPr="0148388C" w:rsidR="738EC0B3">
              <w:rPr>
                <w:rFonts w:ascii="Arial" w:hAnsi="Arial" w:eastAsia="Arial" w:cs="Arial"/>
                <w:color w:val="000000" w:themeColor="text1" w:themeTint="FF" w:themeShade="FF"/>
                <w:sz w:val="22"/>
                <w:szCs w:val="22"/>
              </w:rPr>
              <w:t>North East</w:t>
            </w:r>
            <w:r w:rsidRPr="0148388C" w:rsidR="738EC0B3">
              <w:rPr>
                <w:rFonts w:ascii="Arial" w:hAnsi="Arial" w:eastAsia="Arial" w:cs="Arial"/>
                <w:color w:val="000000" w:themeColor="text1" w:themeTint="FF" w:themeShade="FF"/>
                <w:sz w:val="22"/>
                <w:szCs w:val="22"/>
              </w:rPr>
              <w:t xml:space="preserve"> &amp; Yorkshire Net Zero Hub. Your information may also be shared with Government departments and other public bodies for the purpose of fraud prevention. The application and evaluation may also be subject to audit and review by internal and external auditors who may need to access the information you </w:t>
            </w:r>
            <w:r w:rsidRPr="0148388C" w:rsidR="738EC0B3">
              <w:rPr>
                <w:rFonts w:ascii="Arial" w:hAnsi="Arial" w:eastAsia="Arial" w:cs="Arial"/>
                <w:color w:val="000000" w:themeColor="text1" w:themeTint="FF" w:themeShade="FF"/>
                <w:sz w:val="22"/>
                <w:szCs w:val="22"/>
              </w:rPr>
              <w:t>submit</w:t>
            </w:r>
            <w:r w:rsidRPr="0148388C" w:rsidR="738EC0B3">
              <w:rPr>
                <w:rFonts w:ascii="Arial" w:hAnsi="Arial" w:eastAsia="Arial" w:cs="Arial"/>
                <w:color w:val="000000" w:themeColor="text1" w:themeTint="FF" w:themeShade="FF"/>
                <w:sz w:val="22"/>
                <w:szCs w:val="22"/>
              </w:rPr>
              <w:t xml:space="preserve"> in your application. </w:t>
            </w:r>
          </w:p>
          <w:p w:rsidR="738EC0B3" w:rsidP="0148388C" w:rsidRDefault="738EC0B3" w14:paraId="1F368906" w14:textId="54DD2A06">
            <w:pPr>
              <w:spacing w:before="0" w:beforeAutospacing="off" w:after="0" w:afterAutospacing="off"/>
              <w:jc w:val="both"/>
              <w:rPr>
                <w:rFonts w:ascii="Arial" w:hAnsi="Arial" w:eastAsia="Arial" w:cs="Arial"/>
                <w:color w:val="000000" w:themeColor="text1" w:themeTint="FF" w:themeShade="FF"/>
                <w:sz w:val="22"/>
                <w:szCs w:val="22"/>
              </w:rPr>
            </w:pPr>
            <w:r w:rsidRPr="0148388C" w:rsidR="738EC0B3">
              <w:rPr>
                <w:rFonts w:ascii="Arial" w:hAnsi="Arial" w:eastAsia="Arial" w:cs="Arial"/>
                <w:color w:val="000000" w:themeColor="text1" w:themeTint="FF" w:themeShade="FF"/>
                <w:sz w:val="22"/>
                <w:szCs w:val="22"/>
              </w:rPr>
              <w:t>If you supply information related to third parties as part of your application, you must ensure that you inform those third parties about how you use this information and inform them that this information has been passed onto Tees Valley Combined Authority.</w:t>
            </w:r>
          </w:p>
          <w:p w:rsidR="738EC0B3" w:rsidP="0148388C" w:rsidRDefault="738EC0B3" w14:paraId="1E5CD8F6" w14:textId="428DACD1">
            <w:pPr>
              <w:spacing w:before="0" w:beforeAutospacing="off" w:after="0" w:afterAutospacing="off"/>
              <w:jc w:val="both"/>
              <w:rPr>
                <w:rFonts w:ascii="Arial" w:hAnsi="Arial" w:eastAsia="Arial" w:cs="Arial"/>
                <w:color w:val="000000" w:themeColor="text1" w:themeTint="FF" w:themeShade="FF"/>
                <w:sz w:val="22"/>
                <w:szCs w:val="22"/>
              </w:rPr>
            </w:pPr>
            <w:r w:rsidRPr="0148388C" w:rsidR="738EC0B3">
              <w:rPr>
                <w:rFonts w:ascii="Arial" w:hAnsi="Arial" w:eastAsia="Arial" w:cs="Arial"/>
                <w:color w:val="000000" w:themeColor="text1" w:themeTint="FF" w:themeShade="FF"/>
                <w:sz w:val="22"/>
                <w:szCs w:val="22"/>
              </w:rPr>
              <w:t xml:space="preserve">We will not hold your information for longer than is necessary. We will hold most of your information for three years after project closure unless we have a legitimate reason to keep it for longer. </w:t>
            </w:r>
          </w:p>
          <w:p w:rsidR="738EC0B3" w:rsidP="0148388C" w:rsidRDefault="738EC0B3" w14:paraId="671F8B38" w14:textId="4E584860">
            <w:pPr>
              <w:spacing w:before="0" w:beforeAutospacing="off" w:after="0" w:afterAutospacing="off"/>
              <w:jc w:val="both"/>
              <w:rPr>
                <w:rFonts w:ascii="Arial" w:hAnsi="Arial" w:eastAsia="Arial" w:cs="Arial"/>
                <w:color w:val="000000" w:themeColor="text1" w:themeTint="FF" w:themeShade="FF"/>
                <w:sz w:val="22"/>
                <w:szCs w:val="22"/>
              </w:rPr>
            </w:pPr>
            <w:r w:rsidRPr="0148388C" w:rsidR="738EC0B3">
              <w:rPr>
                <w:rFonts w:ascii="Arial" w:hAnsi="Arial" w:eastAsia="Arial" w:cs="Arial"/>
                <w:color w:val="000000" w:themeColor="text1" w:themeTint="FF" w:themeShade="FF"/>
                <w:sz w:val="22"/>
                <w:szCs w:val="22"/>
              </w:rPr>
              <w:t>If any information we hold changes or is incomplete, please tell us and we will amend it.</w:t>
            </w:r>
          </w:p>
        </w:tc>
      </w:tr>
    </w:tbl>
    <w:p w:rsidR="000E46D5" w:rsidP="738EC0B3" w:rsidRDefault="000E46D5" w14:paraId="63ABECA1" w14:textId="198993F3">
      <w:pPr>
        <w:pStyle w:val="Normal"/>
        <w:spacing w:after="0" w:line="240" w:lineRule="auto"/>
        <w:ind/>
        <w:rPr>
          <w:rFonts w:ascii="Arial" w:hAnsi="Arial" w:cs="Arial"/>
          <w:i w:val="1"/>
          <w:iCs w:val="1"/>
          <w:color w:val="3C3C3B"/>
        </w:rPr>
      </w:pPr>
    </w:p>
    <w:bookmarkStart w:name="_Hlk26797942" w:id="64"/>
    <w:p w:rsidR="738EC0B3" w:rsidRDefault="738EC0B3" w14:paraId="62F4B589" w14:textId="31A2949D"/>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ook w:val="00A0" w:firstRow="1" w:lastRow="0" w:firstColumn="1" w:lastColumn="0" w:noHBand="0" w:noVBand="0"/>
      </w:tblPr>
      <w:tblGrid>
        <w:gridCol w:w="3049"/>
        <w:gridCol w:w="7487"/>
      </w:tblGrid>
      <w:tr w:rsidRPr="00544489" w:rsidR="000E46D5" w:rsidTr="4E65D3B8" w14:paraId="460A630B" w14:textId="77777777">
        <w:trPr>
          <w:trHeight w:val="227"/>
        </w:trPr>
        <w:tc>
          <w:tcPr>
            <w:tcW w:w="5000" w:type="pct"/>
            <w:gridSpan w:val="2"/>
            <w:shd w:val="clear" w:color="auto" w:fill="C4C6AE"/>
            <w:tcMar/>
            <w:vAlign w:val="center"/>
          </w:tcPr>
          <w:p w:rsidRPr="00544489" w:rsidR="000E46D5" w:rsidP="4E65D3B8" w:rsidRDefault="000E46D5" w14:paraId="6B661396" w14:textId="53852DA7" w14:noSpellErr="1">
            <w:pPr>
              <w:pStyle w:val="Heading2"/>
              <w:rPr>
                <w:rFonts w:ascii="Arial" w:hAnsi="Arial" w:cs="Arial"/>
                <w:sz w:val="28"/>
                <w:szCs w:val="28"/>
              </w:rPr>
            </w:pPr>
            <w:r w:rsidRPr="4E65D3B8" w:rsidR="3E0B8537">
              <w:rPr>
                <w:rFonts w:ascii="Arial" w:hAnsi="Arial" w:cs="Arial"/>
                <w:color w:val="auto"/>
                <w:sz w:val="28"/>
                <w:szCs w:val="28"/>
              </w:rPr>
              <w:t>Approval Signatures</w:t>
            </w:r>
          </w:p>
        </w:tc>
      </w:tr>
      <w:tr w:rsidRPr="00544489" w:rsidR="000E46D5" w:rsidTr="4E65D3B8" w14:paraId="1CDFFD89" w14:textId="77777777">
        <w:trPr>
          <w:trHeight w:val="502"/>
        </w:trPr>
        <w:tc>
          <w:tcPr>
            <w:tcW w:w="5000" w:type="pct"/>
            <w:gridSpan w:val="2"/>
            <w:shd w:val="clear" w:color="auto" w:fill="C4C6AE"/>
            <w:tcMar/>
            <w:vAlign w:val="center"/>
          </w:tcPr>
          <w:p w:rsidRPr="003D12BE" w:rsidR="000E46D5" w:rsidP="00C60F77" w:rsidRDefault="000E46D5" w14:paraId="17867916" w14:textId="77777777">
            <w:pPr>
              <w:pStyle w:val="Heading6"/>
              <w:rPr>
                <w:rFonts w:ascii="Arial" w:hAnsi="Arial" w:cs="Arial"/>
                <w:b/>
                <w:bCs/>
                <w:color w:val="auto"/>
                <w:sz w:val="24"/>
                <w:szCs w:val="24"/>
              </w:rPr>
            </w:pPr>
            <w:r w:rsidRPr="003D12BE">
              <w:rPr>
                <w:rFonts w:ascii="Arial" w:hAnsi="Arial" w:cs="Arial"/>
                <w:b/>
                <w:bCs/>
                <w:color w:val="auto"/>
                <w:sz w:val="24"/>
                <w:szCs w:val="24"/>
              </w:rPr>
              <w:t>Authorised Signatory for Organisation</w:t>
            </w:r>
          </w:p>
        </w:tc>
      </w:tr>
      <w:tr w:rsidRPr="00544489" w:rsidR="000E46D5" w:rsidTr="4E65D3B8" w14:paraId="0B84AA7B" w14:textId="77777777">
        <w:trPr>
          <w:trHeight w:val="706"/>
        </w:trPr>
        <w:tc>
          <w:tcPr>
            <w:tcW w:w="1447" w:type="pct"/>
            <w:shd w:val="clear" w:color="auto" w:fill="C4C6AE"/>
            <w:tcMar/>
            <w:vAlign w:val="center"/>
          </w:tcPr>
          <w:p w:rsidRPr="003D12BE" w:rsidR="000E46D5" w:rsidP="00C60F77" w:rsidRDefault="000E46D5" w14:paraId="580E419E" w14:textId="77777777">
            <w:pPr>
              <w:spacing w:after="0"/>
              <w:rPr>
                <w:rFonts w:ascii="Arial" w:hAnsi="Arial" w:cs="Arial"/>
              </w:rPr>
            </w:pPr>
            <w:r w:rsidRPr="003D12BE">
              <w:rPr>
                <w:rFonts w:ascii="Arial" w:hAnsi="Arial" w:cs="Arial"/>
              </w:rPr>
              <w:t xml:space="preserve">Printed Name </w:t>
            </w:r>
          </w:p>
        </w:tc>
        <w:tc>
          <w:tcPr>
            <w:tcW w:w="3553" w:type="pct"/>
            <w:shd w:val="clear" w:color="auto" w:fill="FFFFFF" w:themeFill="background1"/>
            <w:tcMar/>
            <w:vAlign w:val="center"/>
          </w:tcPr>
          <w:p w:rsidRPr="00544489" w:rsidR="000E46D5" w:rsidP="00C60F77" w:rsidRDefault="000E46D5" w14:paraId="35F823DD" w14:textId="77777777">
            <w:pPr>
              <w:shd w:val="clear" w:color="auto" w:fill="FFFFFF" w:themeFill="background1"/>
              <w:spacing w:after="0" w:line="240" w:lineRule="auto"/>
              <w:rPr>
                <w:rFonts w:ascii="Arial" w:hAnsi="Arial" w:cs="Arial"/>
                <w:sz w:val="24"/>
                <w:szCs w:val="24"/>
              </w:rPr>
            </w:pPr>
          </w:p>
        </w:tc>
      </w:tr>
      <w:tr w:rsidRPr="00544489" w:rsidR="000E46D5" w:rsidTr="4E65D3B8" w14:paraId="437A3ABB" w14:textId="77777777">
        <w:trPr>
          <w:trHeight w:val="687"/>
        </w:trPr>
        <w:tc>
          <w:tcPr>
            <w:tcW w:w="1447" w:type="pct"/>
            <w:shd w:val="clear" w:color="auto" w:fill="C4C6AE"/>
            <w:tcMar/>
            <w:vAlign w:val="center"/>
          </w:tcPr>
          <w:p w:rsidRPr="003D12BE" w:rsidR="000E46D5" w:rsidP="00C60F77" w:rsidRDefault="000E46D5" w14:paraId="7B8CF850" w14:textId="77777777">
            <w:pPr>
              <w:spacing w:after="0"/>
              <w:rPr>
                <w:rFonts w:ascii="Arial" w:hAnsi="Arial" w:cs="Arial"/>
              </w:rPr>
            </w:pPr>
            <w:r w:rsidRPr="003D12BE">
              <w:rPr>
                <w:rFonts w:ascii="Arial" w:hAnsi="Arial" w:cs="Arial"/>
              </w:rPr>
              <w:t>Signature</w:t>
            </w:r>
          </w:p>
        </w:tc>
        <w:tc>
          <w:tcPr>
            <w:tcW w:w="3553" w:type="pct"/>
            <w:shd w:val="clear" w:color="auto" w:fill="FFFFFF" w:themeFill="background1"/>
            <w:tcMar/>
            <w:vAlign w:val="center"/>
          </w:tcPr>
          <w:p w:rsidRPr="00544489" w:rsidR="000E46D5" w:rsidP="00C60F77" w:rsidRDefault="000E46D5" w14:paraId="6A1F07C7" w14:textId="77777777">
            <w:pPr>
              <w:shd w:val="clear" w:color="auto" w:fill="FFFFFF" w:themeFill="background1"/>
              <w:spacing w:after="0" w:line="240" w:lineRule="auto"/>
              <w:rPr>
                <w:rFonts w:ascii="Arial" w:hAnsi="Arial" w:cs="Arial"/>
                <w:sz w:val="24"/>
                <w:szCs w:val="24"/>
              </w:rPr>
            </w:pPr>
          </w:p>
        </w:tc>
      </w:tr>
      <w:tr w:rsidRPr="00544489" w:rsidR="000E46D5" w:rsidTr="4E65D3B8" w14:paraId="49F7E8FF" w14:textId="77777777">
        <w:trPr>
          <w:trHeight w:val="677"/>
        </w:trPr>
        <w:tc>
          <w:tcPr>
            <w:tcW w:w="1447" w:type="pct"/>
            <w:shd w:val="clear" w:color="auto" w:fill="C4C6AE"/>
            <w:tcMar/>
            <w:vAlign w:val="center"/>
          </w:tcPr>
          <w:p w:rsidRPr="003D12BE" w:rsidR="000E46D5" w:rsidP="00C60F77" w:rsidRDefault="000E46D5" w14:paraId="432BDED1" w14:textId="77777777">
            <w:pPr>
              <w:spacing w:after="0"/>
              <w:rPr>
                <w:rFonts w:ascii="Arial" w:hAnsi="Arial" w:cs="Arial"/>
              </w:rPr>
            </w:pPr>
            <w:r w:rsidRPr="003D12BE">
              <w:rPr>
                <w:rFonts w:ascii="Arial" w:hAnsi="Arial" w:cs="Arial"/>
              </w:rPr>
              <w:t>Position in Organisation</w:t>
            </w:r>
          </w:p>
        </w:tc>
        <w:tc>
          <w:tcPr>
            <w:tcW w:w="3553" w:type="pct"/>
            <w:shd w:val="clear" w:color="auto" w:fill="FFFFFF" w:themeFill="background1"/>
            <w:tcMar/>
            <w:vAlign w:val="center"/>
          </w:tcPr>
          <w:p w:rsidRPr="00544489" w:rsidR="000E46D5" w:rsidP="00C60F77" w:rsidRDefault="000E46D5" w14:paraId="050FCB53" w14:textId="77777777">
            <w:pPr>
              <w:shd w:val="clear" w:color="auto" w:fill="FFFFFF" w:themeFill="background1"/>
              <w:spacing w:after="0" w:line="240" w:lineRule="auto"/>
              <w:rPr>
                <w:rFonts w:ascii="Arial" w:hAnsi="Arial" w:cs="Arial"/>
                <w:sz w:val="24"/>
                <w:szCs w:val="24"/>
              </w:rPr>
            </w:pPr>
          </w:p>
        </w:tc>
      </w:tr>
      <w:tr w:rsidRPr="00544489" w:rsidR="000E46D5" w:rsidTr="4E65D3B8" w14:paraId="601C11FA" w14:textId="77777777">
        <w:trPr>
          <w:trHeight w:val="639"/>
        </w:trPr>
        <w:tc>
          <w:tcPr>
            <w:tcW w:w="1447" w:type="pct"/>
            <w:shd w:val="clear" w:color="auto" w:fill="C4C6AE"/>
            <w:tcMar/>
            <w:vAlign w:val="center"/>
          </w:tcPr>
          <w:p w:rsidRPr="003D12BE" w:rsidR="000E46D5" w:rsidP="00C60F77" w:rsidRDefault="000E46D5" w14:paraId="46B2612B" w14:textId="77777777">
            <w:pPr>
              <w:spacing w:after="0"/>
              <w:rPr>
                <w:rFonts w:ascii="Arial" w:hAnsi="Arial" w:cs="Arial"/>
              </w:rPr>
            </w:pPr>
            <w:r w:rsidRPr="003D12BE">
              <w:rPr>
                <w:rFonts w:ascii="Arial" w:hAnsi="Arial" w:cs="Arial"/>
              </w:rPr>
              <w:t>Date</w:t>
            </w:r>
          </w:p>
        </w:tc>
        <w:tc>
          <w:tcPr>
            <w:tcW w:w="3553" w:type="pct"/>
            <w:shd w:val="clear" w:color="auto" w:fill="FFFFFF" w:themeFill="background1"/>
            <w:tcMar/>
            <w:vAlign w:val="center"/>
          </w:tcPr>
          <w:p w:rsidRPr="00544489" w:rsidR="000E46D5" w:rsidP="00C60F77" w:rsidRDefault="000E46D5" w14:paraId="444682FE" w14:textId="77777777">
            <w:pPr>
              <w:shd w:val="clear" w:color="auto" w:fill="FFFFFF" w:themeFill="background1"/>
              <w:spacing w:after="0" w:line="240" w:lineRule="auto"/>
              <w:rPr>
                <w:rFonts w:ascii="Arial" w:hAnsi="Arial" w:cs="Arial"/>
                <w:sz w:val="24"/>
                <w:szCs w:val="24"/>
              </w:rPr>
            </w:pPr>
          </w:p>
        </w:tc>
      </w:tr>
      <w:tr w:rsidRPr="00544489" w:rsidR="000E46D5" w:rsidTr="4E65D3B8" w14:paraId="34B3C719" w14:textId="77777777">
        <w:trPr>
          <w:trHeight w:val="227"/>
        </w:trPr>
        <w:tc>
          <w:tcPr>
            <w:tcW w:w="5000" w:type="pct"/>
            <w:gridSpan w:val="2"/>
            <w:shd w:val="clear" w:color="auto" w:fill="FFFFFF" w:themeFill="background1"/>
            <w:tcMar/>
          </w:tcPr>
          <w:p w:rsidRPr="00544489" w:rsidR="000E46D5" w:rsidP="00C60F77" w:rsidRDefault="004C0994" w14:paraId="2FEA9D81" w14:textId="77777777">
            <w:pPr>
              <w:shd w:val="clear" w:color="auto" w:fill="FFFFFF" w:themeFill="background1"/>
              <w:tabs>
                <w:tab w:val="left" w:pos="457"/>
              </w:tabs>
              <w:spacing w:before="120" w:after="0" w:line="240" w:lineRule="auto"/>
              <w:ind w:left="318" w:hanging="284"/>
              <w:rPr>
                <w:rFonts w:ascii="Arial" w:hAnsi="Arial" w:cs="Arial"/>
                <w:b/>
              </w:rPr>
            </w:pPr>
            <w:sdt>
              <w:sdtPr>
                <w:rPr>
                  <w:rFonts w:ascii="Arial" w:hAnsi="Arial" w:cs="Arial" w:eastAsiaTheme="majorEastAsia"/>
                  <w:bCs/>
                  <w:sz w:val="24"/>
                  <w:szCs w:val="24"/>
                </w:rPr>
                <w:id w:val="1273597364"/>
                <w14:checkbox>
                  <w14:checked w14:val="0"/>
                  <w14:checkedState w14:val="2612" w14:font="MS Gothic"/>
                  <w14:uncheckedState w14:val="2610" w14:font="MS Gothic"/>
                </w14:checkbox>
              </w:sdtPr>
              <w:sdtEndPr/>
              <w:sdtContent>
                <w:r w:rsidRPr="00544489" w:rsidR="000E46D5">
                  <w:rPr>
                    <w:rFonts w:ascii="Segoe UI Symbol" w:hAnsi="Segoe UI Symbol" w:eastAsia="MS Gothic" w:cs="Segoe UI Symbol"/>
                    <w:bCs/>
                    <w:sz w:val="24"/>
                    <w:szCs w:val="24"/>
                  </w:rPr>
                  <w:t>☐</w:t>
                </w:r>
              </w:sdtContent>
            </w:sdt>
            <w:r w:rsidRPr="00544489" w:rsidDel="00360402" w:rsidR="000E46D5">
              <w:rPr>
                <w:rFonts w:ascii="Arial" w:hAnsi="Arial" w:cs="Arial"/>
              </w:rPr>
              <w:t xml:space="preserve"> </w:t>
            </w:r>
            <w:r w:rsidRPr="00544489" w:rsidR="000E46D5">
              <w:rPr>
                <w:rFonts w:ascii="Arial" w:hAnsi="Arial" w:cs="Arial"/>
                <w:b/>
              </w:rPr>
              <w:t xml:space="preserve">I confirm that our organisation (including any directors or partner or any other person who has powers of representation, </w:t>
            </w:r>
            <w:proofErr w:type="gramStart"/>
            <w:r w:rsidRPr="00544489" w:rsidR="000E46D5">
              <w:rPr>
                <w:rFonts w:ascii="Arial" w:hAnsi="Arial" w:cs="Arial"/>
                <w:b/>
              </w:rPr>
              <w:t>decision</w:t>
            </w:r>
            <w:proofErr w:type="gramEnd"/>
            <w:r w:rsidRPr="00544489" w:rsidR="000E46D5">
              <w:rPr>
                <w:rFonts w:ascii="Arial" w:hAnsi="Arial" w:cs="Arial"/>
                <w:b/>
              </w:rPr>
              <w:t xml:space="preserve"> or control) has not been convicted of conspiracy, corruption, bribery, fraud, money laundering or drug trafficking, and has not been declared bankrupt.</w:t>
            </w:r>
          </w:p>
          <w:p w:rsidRPr="00544489" w:rsidR="000E46D5" w:rsidP="00C60F77" w:rsidRDefault="000E46D5" w14:paraId="56A9371A" w14:textId="77777777">
            <w:pPr>
              <w:shd w:val="clear" w:color="auto" w:fill="FFFFFF" w:themeFill="background1"/>
              <w:tabs>
                <w:tab w:val="left" w:pos="577"/>
              </w:tabs>
              <w:spacing w:after="0" w:line="240" w:lineRule="auto"/>
              <w:rPr>
                <w:rFonts w:ascii="Arial" w:hAnsi="Arial" w:cs="Arial"/>
                <w:sz w:val="24"/>
                <w:szCs w:val="24"/>
              </w:rPr>
            </w:pPr>
          </w:p>
        </w:tc>
      </w:tr>
    </w:tbl>
    <w:p w:rsidRPr="006427DD" w:rsidR="000E46D5" w:rsidP="000E46D5" w:rsidRDefault="000E46D5" w14:paraId="22FEAE4A" w14:textId="77777777">
      <w:pPr>
        <w:shd w:val="clear" w:color="auto" w:fill="FFFFFF" w:themeFill="background1"/>
        <w:spacing w:after="0" w:line="240" w:lineRule="auto"/>
        <w:rPr>
          <w:rFonts w:cstheme="minorHAnsi"/>
          <w:sz w:val="24"/>
          <w:szCs w:val="24"/>
        </w:rPr>
      </w:pPr>
    </w:p>
    <w:p w:rsidRPr="00AF3079" w:rsidR="000E46D5" w:rsidP="00AF3079" w:rsidRDefault="000E46D5" w14:paraId="1F711E42" w14:textId="68DC3A03">
      <w:pPr>
        <w:shd w:val="clear" w:color="auto" w:fill="FFFFFF" w:themeFill="background1"/>
        <w:spacing w:after="0" w:line="240" w:lineRule="auto"/>
        <w:jc w:val="both"/>
        <w:rPr>
          <w:rFonts w:ascii="Arial" w:hAnsi="Arial" w:cs="Arial"/>
        </w:rPr>
      </w:pPr>
      <w:r w:rsidRPr="00AF3079">
        <w:rPr>
          <w:rFonts w:ascii="Arial" w:hAnsi="Arial" w:cs="Arial"/>
        </w:rPr>
        <w:t xml:space="preserve">By signing this page, you are confirming that the information provided in this application form is accurate and that you meet the </w:t>
      </w:r>
      <w:r w:rsidRPr="00AF3079" w:rsidR="006513D6">
        <w:rPr>
          <w:rFonts w:ascii="Arial" w:hAnsi="Arial" w:cs="Arial"/>
        </w:rPr>
        <w:t xml:space="preserve">eligibility criteria for the funding. </w:t>
      </w:r>
      <w:r w:rsidRPr="00AF3079">
        <w:rPr>
          <w:rFonts w:ascii="Arial" w:hAnsi="Arial" w:cs="Arial"/>
        </w:rPr>
        <w:t xml:space="preserve">You are also confirming that you agree with the Data Protection </w:t>
      </w:r>
      <w:r w:rsidRPr="00AF3079" w:rsidR="006513D6">
        <w:rPr>
          <w:rFonts w:ascii="Arial" w:hAnsi="Arial" w:cs="Arial"/>
        </w:rPr>
        <w:t>information provided above</w:t>
      </w:r>
      <w:r w:rsidRPr="00AF3079">
        <w:rPr>
          <w:rFonts w:ascii="Arial" w:hAnsi="Arial" w:cs="Arial"/>
        </w:rPr>
        <w:t xml:space="preserve">. </w:t>
      </w:r>
    </w:p>
    <w:bookmarkEnd w:id="64"/>
    <w:p w:rsidRPr="006A5CD5" w:rsidR="000E46D5" w:rsidP="000E46D5" w:rsidRDefault="000E46D5" w14:paraId="51A2877E" w14:textId="77777777">
      <w:pPr>
        <w:rPr>
          <w:rFonts w:cstheme="minorHAnsi"/>
        </w:rPr>
      </w:pPr>
    </w:p>
    <w:p w:rsidR="008909CD" w:rsidRDefault="008909CD" w14:paraId="6334CB7B" w14:textId="158A9EDB">
      <w:pPr>
        <w:rPr>
          <w:rFonts w:cstheme="minorHAnsi"/>
        </w:rPr>
      </w:pPr>
      <w:r>
        <w:rPr>
          <w:rFonts w:cstheme="minorHAnsi"/>
        </w:rPr>
        <w:br w:type="page"/>
      </w:r>
    </w:p>
    <w:tbl>
      <w:tblPr>
        <w:tblStyle w:val="TableGrid"/>
        <w:tblW w:w="0" w:type="auto"/>
        <w:tblLook w:val="04A0" w:firstRow="1" w:lastRow="0" w:firstColumn="1" w:lastColumn="0" w:noHBand="0" w:noVBand="1"/>
      </w:tblPr>
      <w:tblGrid>
        <w:gridCol w:w="10485"/>
      </w:tblGrid>
      <w:tr w:rsidRPr="00544489" w:rsidR="008909CD" w:rsidTr="003D12BE" w14:paraId="2CFD10D1" w14:textId="77777777">
        <w:tc>
          <w:tcPr>
            <w:tcW w:w="10485" w:type="dxa"/>
            <w:shd w:val="clear" w:color="auto" w:fill="C4C6AE"/>
          </w:tcPr>
          <w:p w:rsidRPr="00544489" w:rsidR="008909CD" w:rsidP="009D38CB" w:rsidRDefault="008909CD" w14:paraId="623882C1" w14:textId="77777777">
            <w:pPr>
              <w:pStyle w:val="Heading2"/>
              <w:spacing w:before="120" w:after="120"/>
              <w:rPr>
                <w:rFonts w:ascii="Arial" w:hAnsi="Arial" w:cs="Arial"/>
                <w:sz w:val="32"/>
                <w:szCs w:val="32"/>
              </w:rPr>
            </w:pPr>
            <w:r w:rsidRPr="00544489">
              <w:rPr>
                <w:rFonts w:ascii="Arial" w:hAnsi="Arial" w:cs="Arial"/>
                <w:color w:val="auto"/>
                <w:sz w:val="32"/>
                <w:szCs w:val="32"/>
              </w:rPr>
              <w:t>Appendix A: Subsidy Control Declaration</w:t>
            </w:r>
          </w:p>
        </w:tc>
      </w:tr>
    </w:tbl>
    <w:p w:rsidRPr="00AF3079" w:rsidR="008909CD" w:rsidP="738EC0B3" w:rsidRDefault="008909CD" w14:paraId="037ADF39" w14:textId="2D413716">
      <w:pPr>
        <w:pStyle w:val="Normal"/>
        <w:jc w:val="both"/>
        <w:rPr>
          <w:rFonts w:ascii="Arial" w:hAnsi="Arial" w:cs="Arial"/>
        </w:rPr>
      </w:pPr>
      <w:r w:rsidRPr="738EC0B3" w:rsidR="008909CD">
        <w:rPr>
          <w:rFonts w:ascii="Arial" w:hAnsi="Arial" w:cs="Arial"/>
        </w:rPr>
        <w:t xml:space="preserve">You are being </w:t>
      </w:r>
      <w:r w:rsidRPr="738EC0B3" w:rsidR="008909CD">
        <w:rPr>
          <w:rFonts w:ascii="Arial" w:hAnsi="Arial" w:cs="Arial"/>
        </w:rPr>
        <w:t xml:space="preserve">offered </w:t>
      </w:r>
      <w:r w:rsidRPr="738EC0B3" w:rsidR="008909CD">
        <w:rPr>
          <w:rFonts w:ascii="Arial" w:hAnsi="Arial" w:cs="Arial"/>
        </w:rPr>
        <w:t>assistance</w:t>
      </w:r>
      <w:r w:rsidRPr="738EC0B3" w:rsidR="008909CD">
        <w:rPr>
          <w:rFonts w:ascii="Arial" w:hAnsi="Arial" w:cs="Arial"/>
        </w:rPr>
        <w:t xml:space="preserve"> under the </w:t>
      </w:r>
      <w:r w:rsidRPr="738EC0B3" w:rsidR="00FA1DDD">
        <w:rPr>
          <w:rFonts w:ascii="Arial" w:hAnsi="Arial" w:eastAsia="Arial" w:cs="Arial"/>
          <w:noProof w:val="0"/>
          <w:sz w:val="22"/>
          <w:szCs w:val="22"/>
          <w:lang w:val="en-GB"/>
        </w:rPr>
        <w:t>Minimal Financial Assistance scheme</w:t>
      </w:r>
      <w:r w:rsidRPr="738EC0B3" w:rsidR="008909CD">
        <w:rPr>
          <w:rFonts w:ascii="Arial" w:hAnsi="Arial" w:cs="Arial"/>
        </w:rPr>
        <w:t xml:space="preserve">. This allows a company or business to receive up to £315,000 of public funding over a rolling three-year period. The following requested information is a mandatory requirement to enable you to receive the support offered. </w:t>
      </w:r>
    </w:p>
    <w:p w:rsidRPr="00AF3079" w:rsidR="008909CD" w:rsidP="008909CD" w:rsidRDefault="008909CD" w14:paraId="1BD23127" w14:textId="77777777">
      <w:pPr>
        <w:rPr>
          <w:rFonts w:ascii="Arial" w:hAnsi="Arial" w:cs="Arial"/>
          <w:b/>
          <w:bCs/>
        </w:rPr>
      </w:pPr>
      <w:r w:rsidRPr="00AF3079">
        <w:rPr>
          <w:rFonts w:ascii="Arial" w:hAnsi="Arial" w:cs="Arial"/>
          <w:b/>
          <w:bCs/>
        </w:rPr>
        <w:t>To be completed by subsidy recipient:</w:t>
      </w:r>
    </w:p>
    <w:tbl>
      <w:tblPr>
        <w:tblStyle w:val="TableGrid"/>
        <w:tblW w:w="0" w:type="auto"/>
        <w:tblLook w:val="04A0" w:firstRow="1" w:lastRow="0" w:firstColumn="1" w:lastColumn="0" w:noHBand="0" w:noVBand="1"/>
      </w:tblPr>
      <w:tblGrid>
        <w:gridCol w:w="3114"/>
        <w:gridCol w:w="7371"/>
      </w:tblGrid>
      <w:tr w:rsidRPr="00AF3079" w:rsidR="008909CD" w:rsidTr="003D12BE" w14:paraId="50272E20" w14:textId="77777777">
        <w:tc>
          <w:tcPr>
            <w:tcW w:w="3114" w:type="dxa"/>
            <w:shd w:val="clear" w:color="auto" w:fill="C4C6AE"/>
          </w:tcPr>
          <w:p w:rsidRPr="00AF3079" w:rsidR="008909CD" w:rsidP="009D38CB" w:rsidRDefault="008909CD" w14:paraId="69B4556B" w14:textId="77777777">
            <w:pPr>
              <w:spacing w:before="120" w:after="120"/>
              <w:rPr>
                <w:rFonts w:ascii="Arial" w:hAnsi="Arial" w:cs="Arial"/>
              </w:rPr>
            </w:pPr>
            <w:r w:rsidRPr="00AF3079">
              <w:rPr>
                <w:rFonts w:ascii="Arial" w:hAnsi="Arial" w:cs="Arial"/>
              </w:rPr>
              <w:t>Applicant organisation</w:t>
            </w:r>
          </w:p>
        </w:tc>
        <w:tc>
          <w:tcPr>
            <w:tcW w:w="7371" w:type="dxa"/>
          </w:tcPr>
          <w:p w:rsidRPr="00AF3079" w:rsidR="008909CD" w:rsidP="009D38CB" w:rsidRDefault="008909CD" w14:paraId="463DE92D" w14:textId="77777777">
            <w:pPr>
              <w:spacing w:before="120" w:after="120"/>
              <w:rPr>
                <w:rFonts w:ascii="Arial" w:hAnsi="Arial" w:cs="Arial"/>
              </w:rPr>
            </w:pPr>
          </w:p>
        </w:tc>
      </w:tr>
      <w:tr w:rsidRPr="00AF3079" w:rsidR="008909CD" w:rsidTr="003D12BE" w14:paraId="2663F4C9" w14:textId="77777777">
        <w:tc>
          <w:tcPr>
            <w:tcW w:w="3114" w:type="dxa"/>
            <w:shd w:val="clear" w:color="auto" w:fill="C4C6AE"/>
          </w:tcPr>
          <w:p w:rsidRPr="00AF3079" w:rsidR="008909CD" w:rsidP="009D38CB" w:rsidRDefault="008909CD" w14:paraId="0A21661C" w14:textId="77777777">
            <w:pPr>
              <w:spacing w:before="120" w:after="120"/>
              <w:rPr>
                <w:rFonts w:ascii="Arial" w:hAnsi="Arial" w:cs="Arial"/>
              </w:rPr>
            </w:pPr>
            <w:r w:rsidRPr="00AF3079">
              <w:rPr>
                <w:rFonts w:ascii="Arial" w:hAnsi="Arial" w:cs="Arial"/>
              </w:rPr>
              <w:t>Registered address</w:t>
            </w:r>
          </w:p>
        </w:tc>
        <w:tc>
          <w:tcPr>
            <w:tcW w:w="7371" w:type="dxa"/>
          </w:tcPr>
          <w:p w:rsidRPr="00AF3079" w:rsidR="008909CD" w:rsidP="009D38CB" w:rsidRDefault="008909CD" w14:paraId="3E56E38A" w14:textId="77777777">
            <w:pPr>
              <w:spacing w:before="120" w:after="120"/>
              <w:rPr>
                <w:rFonts w:ascii="Arial" w:hAnsi="Arial" w:cs="Arial"/>
              </w:rPr>
            </w:pPr>
          </w:p>
        </w:tc>
      </w:tr>
      <w:tr w:rsidRPr="00AF3079" w:rsidR="008909CD" w:rsidTr="003D12BE" w14:paraId="480422E3" w14:textId="77777777">
        <w:tc>
          <w:tcPr>
            <w:tcW w:w="3114" w:type="dxa"/>
            <w:shd w:val="clear" w:color="auto" w:fill="C4C6AE"/>
          </w:tcPr>
          <w:p w:rsidRPr="00AF3079" w:rsidR="008909CD" w:rsidP="009D38CB" w:rsidRDefault="008909CD" w14:paraId="63B279B7" w14:textId="77777777">
            <w:pPr>
              <w:spacing w:before="120" w:after="120"/>
              <w:rPr>
                <w:rFonts w:ascii="Arial" w:hAnsi="Arial" w:cs="Arial"/>
              </w:rPr>
            </w:pPr>
            <w:r w:rsidRPr="00AF3079">
              <w:rPr>
                <w:rFonts w:ascii="Arial" w:hAnsi="Arial" w:cs="Arial"/>
              </w:rPr>
              <w:t>Main contact</w:t>
            </w:r>
          </w:p>
        </w:tc>
        <w:tc>
          <w:tcPr>
            <w:tcW w:w="7371" w:type="dxa"/>
          </w:tcPr>
          <w:p w:rsidRPr="00AF3079" w:rsidR="008909CD" w:rsidP="009D38CB" w:rsidRDefault="008909CD" w14:paraId="50F4523F" w14:textId="77777777">
            <w:pPr>
              <w:spacing w:before="120" w:after="120"/>
              <w:rPr>
                <w:rFonts w:ascii="Arial" w:hAnsi="Arial" w:cs="Arial"/>
              </w:rPr>
            </w:pPr>
          </w:p>
        </w:tc>
      </w:tr>
      <w:tr w:rsidRPr="00AF3079" w:rsidR="008909CD" w:rsidTr="003D12BE" w14:paraId="2B18298F" w14:textId="77777777">
        <w:tc>
          <w:tcPr>
            <w:tcW w:w="3114" w:type="dxa"/>
            <w:shd w:val="clear" w:color="auto" w:fill="C4C6AE"/>
          </w:tcPr>
          <w:p w:rsidRPr="00AF3079" w:rsidR="008909CD" w:rsidP="009D38CB" w:rsidRDefault="008909CD" w14:paraId="61BB3CCC" w14:textId="77777777">
            <w:pPr>
              <w:spacing w:before="120" w:after="120"/>
              <w:rPr>
                <w:rFonts w:ascii="Arial" w:hAnsi="Arial" w:cs="Arial"/>
              </w:rPr>
            </w:pPr>
            <w:r w:rsidRPr="00AF3079">
              <w:rPr>
                <w:rFonts w:ascii="Arial" w:hAnsi="Arial" w:cs="Arial"/>
              </w:rPr>
              <w:t>Role within organisation</w:t>
            </w:r>
          </w:p>
        </w:tc>
        <w:tc>
          <w:tcPr>
            <w:tcW w:w="7371" w:type="dxa"/>
          </w:tcPr>
          <w:p w:rsidRPr="00AF3079" w:rsidR="008909CD" w:rsidP="009D38CB" w:rsidRDefault="008909CD" w14:paraId="6718523F" w14:textId="77777777">
            <w:pPr>
              <w:spacing w:before="120" w:after="120"/>
              <w:rPr>
                <w:rFonts w:ascii="Arial" w:hAnsi="Arial" w:cs="Arial"/>
              </w:rPr>
            </w:pPr>
          </w:p>
        </w:tc>
      </w:tr>
      <w:tr w:rsidRPr="00AF3079" w:rsidR="008909CD" w:rsidTr="003D12BE" w14:paraId="60040B9A" w14:textId="77777777">
        <w:tc>
          <w:tcPr>
            <w:tcW w:w="3114" w:type="dxa"/>
            <w:shd w:val="clear" w:color="auto" w:fill="C4C6AE"/>
          </w:tcPr>
          <w:p w:rsidRPr="00AF3079" w:rsidR="008909CD" w:rsidP="009D38CB" w:rsidRDefault="008909CD" w14:paraId="58FF114A" w14:textId="77777777">
            <w:pPr>
              <w:spacing w:before="120" w:after="120"/>
              <w:rPr>
                <w:rFonts w:ascii="Arial" w:hAnsi="Arial" w:cs="Arial"/>
              </w:rPr>
            </w:pPr>
            <w:r w:rsidRPr="00AF3079">
              <w:rPr>
                <w:rFonts w:ascii="Arial" w:hAnsi="Arial" w:cs="Arial"/>
              </w:rPr>
              <w:t>Email address</w:t>
            </w:r>
          </w:p>
        </w:tc>
        <w:tc>
          <w:tcPr>
            <w:tcW w:w="7371" w:type="dxa"/>
          </w:tcPr>
          <w:p w:rsidRPr="00AF3079" w:rsidR="008909CD" w:rsidP="009D38CB" w:rsidRDefault="008909CD" w14:paraId="4C472284" w14:textId="77777777">
            <w:pPr>
              <w:spacing w:before="120" w:after="120"/>
              <w:rPr>
                <w:rFonts w:ascii="Arial" w:hAnsi="Arial" w:cs="Arial"/>
              </w:rPr>
            </w:pPr>
          </w:p>
        </w:tc>
      </w:tr>
      <w:tr w:rsidRPr="00AF3079" w:rsidR="008909CD" w:rsidTr="003D12BE" w14:paraId="172ED95A" w14:textId="77777777">
        <w:tc>
          <w:tcPr>
            <w:tcW w:w="3114" w:type="dxa"/>
            <w:shd w:val="clear" w:color="auto" w:fill="C4C6AE"/>
          </w:tcPr>
          <w:p w:rsidRPr="00AF3079" w:rsidR="008909CD" w:rsidP="009D38CB" w:rsidRDefault="008909CD" w14:paraId="163DF122" w14:textId="77777777">
            <w:pPr>
              <w:spacing w:before="120" w:after="120"/>
              <w:rPr>
                <w:rFonts w:ascii="Arial" w:hAnsi="Arial" w:cs="Arial"/>
              </w:rPr>
            </w:pPr>
            <w:r w:rsidRPr="00AF3079">
              <w:rPr>
                <w:rFonts w:ascii="Arial" w:hAnsi="Arial" w:cs="Arial"/>
              </w:rPr>
              <w:t>Telephone no.</w:t>
            </w:r>
          </w:p>
        </w:tc>
        <w:tc>
          <w:tcPr>
            <w:tcW w:w="7371" w:type="dxa"/>
          </w:tcPr>
          <w:p w:rsidRPr="00AF3079" w:rsidR="008909CD" w:rsidP="009D38CB" w:rsidRDefault="008909CD" w14:paraId="61586530" w14:textId="77777777">
            <w:pPr>
              <w:spacing w:before="120" w:after="120"/>
              <w:rPr>
                <w:rFonts w:ascii="Arial" w:hAnsi="Arial" w:cs="Arial"/>
              </w:rPr>
            </w:pPr>
          </w:p>
        </w:tc>
      </w:tr>
    </w:tbl>
    <w:p w:rsidR="00AF3079" w:rsidP="00AF3079" w:rsidRDefault="00AF3079" w14:paraId="4ADBE05A" w14:textId="77777777">
      <w:pPr>
        <w:spacing w:after="0"/>
        <w:rPr>
          <w:rFonts w:ascii="Arial" w:hAnsi="Arial" w:cs="Arial"/>
        </w:rPr>
      </w:pPr>
    </w:p>
    <w:p w:rsidRPr="00AF3079" w:rsidR="008909CD" w:rsidP="738EC0B3" w:rsidRDefault="008909CD" w14:paraId="7B550F48" w14:textId="06CB6F36">
      <w:pPr>
        <w:pStyle w:val="Normal"/>
        <w:jc w:val="both"/>
        <w:rPr>
          <w:rFonts w:ascii="Arial" w:hAnsi="Arial" w:cs="Arial"/>
        </w:rPr>
      </w:pPr>
      <w:r w:rsidRPr="0148388C" w:rsidR="008909CD">
        <w:rPr>
          <w:rFonts w:ascii="Arial" w:hAnsi="Arial" w:cs="Arial"/>
        </w:rPr>
        <w:t xml:space="preserve">To confirm that you </w:t>
      </w:r>
      <w:r w:rsidRPr="0148388C" w:rsidR="008909CD">
        <w:rPr>
          <w:rFonts w:ascii="Arial" w:hAnsi="Arial" w:cs="Arial"/>
        </w:rPr>
        <w:t>are able to</w:t>
      </w:r>
      <w:r w:rsidRPr="0148388C" w:rsidR="008909CD">
        <w:rPr>
          <w:rFonts w:ascii="Arial" w:hAnsi="Arial" w:cs="Arial"/>
        </w:rPr>
        <w:t xml:space="preserve"> receive this </w:t>
      </w:r>
      <w:r w:rsidRPr="0148388C" w:rsidR="008909CD">
        <w:rPr>
          <w:rFonts w:ascii="Arial" w:hAnsi="Arial" w:cs="Arial"/>
        </w:rPr>
        <w:t>assistance</w:t>
      </w:r>
      <w:r w:rsidRPr="0148388C" w:rsidR="008909CD">
        <w:rPr>
          <w:rFonts w:ascii="Arial" w:hAnsi="Arial" w:cs="Arial"/>
        </w:rPr>
        <w:t xml:space="preserve"> you must declare the full </w:t>
      </w:r>
      <w:r w:rsidRPr="0148388C" w:rsidR="008909CD">
        <w:rPr>
          <w:rFonts w:ascii="Arial" w:hAnsi="Arial" w:cs="Arial"/>
        </w:rPr>
        <w:t>amount</w:t>
      </w:r>
      <w:r w:rsidRPr="0148388C" w:rsidR="008909CD">
        <w:rPr>
          <w:rFonts w:ascii="Arial" w:hAnsi="Arial" w:cs="Arial"/>
        </w:rPr>
        <w:t xml:space="preserve"> of public subsidies you have already received over the last three fiscal years under the </w:t>
      </w:r>
      <w:r w:rsidRPr="0148388C" w:rsidR="3717173A">
        <w:rPr>
          <w:rFonts w:ascii="Arial" w:hAnsi="Arial" w:eastAsia="Arial" w:cs="Arial"/>
          <w:noProof w:val="0"/>
          <w:sz w:val="22"/>
          <w:szCs w:val="22"/>
          <w:lang w:val="en-GB"/>
        </w:rPr>
        <w:t>Minimal Financial Assistance</w:t>
      </w:r>
      <w:r w:rsidRPr="0148388C" w:rsidR="008909CD">
        <w:rPr>
          <w:rFonts w:ascii="Arial" w:hAnsi="Arial" w:cs="Arial"/>
        </w:rPr>
        <w:t xml:space="preserve"> rules.</w:t>
      </w:r>
    </w:p>
    <w:p w:rsidRPr="00AF3079" w:rsidR="008909CD" w:rsidP="00AF3079" w:rsidRDefault="008909CD" w14:paraId="09384933" w14:textId="77777777">
      <w:pPr>
        <w:jc w:val="both"/>
        <w:rPr>
          <w:rFonts w:ascii="Arial" w:hAnsi="Arial" w:cs="Arial"/>
        </w:rPr>
      </w:pPr>
      <w:r w:rsidRPr="00AF3079">
        <w:rPr>
          <w:rFonts w:ascii="Arial" w:hAnsi="Arial" w:cs="Arial"/>
        </w:rPr>
        <w:t>The following is not a comprehensive list of the possible forms of subsidy. However, it should give an indication of the most common forms of subsidy, which you may have been given over the past three years. Potentially any assistance from a public body might be a subsidy. Should you have any doubts on this matter, please contact the body from which the assistance was received.</w:t>
      </w:r>
    </w:p>
    <w:p w:rsidRPr="00AF3079" w:rsidR="008909CD" w:rsidP="008909CD" w:rsidRDefault="008909CD" w14:paraId="4F5CEFBC" w14:textId="77777777">
      <w:pPr>
        <w:pStyle w:val="ListParagraph"/>
        <w:numPr>
          <w:ilvl w:val="0"/>
          <w:numId w:val="48"/>
        </w:numPr>
        <w:spacing w:before="160" w:after="160" w:line="259" w:lineRule="auto"/>
        <w:rPr>
          <w:rFonts w:ascii="Arial" w:hAnsi="Arial" w:cs="Arial"/>
        </w:rPr>
      </w:pPr>
      <w:r w:rsidRPr="00AF3079">
        <w:rPr>
          <w:rFonts w:ascii="Arial" w:hAnsi="Arial" w:cs="Arial"/>
        </w:rPr>
        <w:t xml:space="preserve">Grants from public bodies </w:t>
      </w:r>
    </w:p>
    <w:p w:rsidRPr="00AF3079" w:rsidR="008909CD" w:rsidP="008909CD" w:rsidRDefault="008909CD" w14:paraId="3B65E0B4" w14:textId="77777777">
      <w:pPr>
        <w:pStyle w:val="ListParagraph"/>
        <w:numPr>
          <w:ilvl w:val="0"/>
          <w:numId w:val="48"/>
        </w:numPr>
        <w:spacing w:before="160" w:after="160" w:line="259" w:lineRule="auto"/>
        <w:rPr>
          <w:rFonts w:ascii="Arial" w:hAnsi="Arial" w:cs="Arial"/>
        </w:rPr>
      </w:pPr>
      <w:r w:rsidRPr="00AF3079">
        <w:rPr>
          <w:rFonts w:ascii="Arial" w:hAnsi="Arial" w:cs="Arial"/>
        </w:rPr>
        <w:t>Loans from public bodies at favourable rates</w:t>
      </w:r>
    </w:p>
    <w:p w:rsidRPr="00AF3079" w:rsidR="008909CD" w:rsidP="008909CD" w:rsidRDefault="008909CD" w14:paraId="4E6A3853" w14:textId="77777777">
      <w:pPr>
        <w:pStyle w:val="ListParagraph"/>
        <w:numPr>
          <w:ilvl w:val="0"/>
          <w:numId w:val="48"/>
        </w:numPr>
        <w:spacing w:before="160" w:after="160" w:line="259" w:lineRule="auto"/>
        <w:rPr>
          <w:rFonts w:ascii="Arial" w:hAnsi="Arial" w:cs="Arial"/>
        </w:rPr>
      </w:pPr>
      <w:r w:rsidRPr="00AF3079">
        <w:rPr>
          <w:rFonts w:ascii="Arial" w:hAnsi="Arial" w:cs="Arial"/>
        </w:rPr>
        <w:t>Loan guarantees from public bodies</w:t>
      </w:r>
    </w:p>
    <w:p w:rsidRPr="00AF3079" w:rsidR="008909CD" w:rsidP="008909CD" w:rsidRDefault="008909CD" w14:paraId="5BFFA74F" w14:textId="77777777">
      <w:pPr>
        <w:pStyle w:val="ListParagraph"/>
        <w:numPr>
          <w:ilvl w:val="0"/>
          <w:numId w:val="48"/>
        </w:numPr>
        <w:spacing w:before="160" w:after="160" w:line="259" w:lineRule="auto"/>
        <w:rPr>
          <w:rFonts w:ascii="Arial" w:hAnsi="Arial" w:cs="Arial"/>
        </w:rPr>
      </w:pPr>
      <w:r w:rsidRPr="00AF3079">
        <w:rPr>
          <w:rFonts w:ascii="Arial" w:hAnsi="Arial" w:cs="Arial"/>
        </w:rPr>
        <w:t>Differential tax benefits</w:t>
      </w:r>
    </w:p>
    <w:p w:rsidRPr="00AF3079" w:rsidR="008909CD" w:rsidP="008909CD" w:rsidRDefault="008909CD" w14:paraId="79C275C3" w14:textId="77777777">
      <w:pPr>
        <w:pStyle w:val="ListParagraph"/>
        <w:numPr>
          <w:ilvl w:val="0"/>
          <w:numId w:val="48"/>
        </w:numPr>
        <w:spacing w:before="160" w:after="160" w:line="259" w:lineRule="auto"/>
        <w:rPr>
          <w:rFonts w:ascii="Arial" w:hAnsi="Arial" w:cs="Arial"/>
        </w:rPr>
      </w:pPr>
      <w:r w:rsidRPr="00AF3079">
        <w:rPr>
          <w:rFonts w:ascii="Arial" w:hAnsi="Arial" w:cs="Arial"/>
        </w:rPr>
        <w:t xml:space="preserve">Grants from an investment trust (including charities) which may themselves have received the funds from a public </w:t>
      </w:r>
      <w:proofErr w:type="gramStart"/>
      <w:r w:rsidRPr="00AF3079">
        <w:rPr>
          <w:rFonts w:ascii="Arial" w:hAnsi="Arial" w:cs="Arial"/>
        </w:rPr>
        <w:t>body</w:t>
      </w:r>
      <w:proofErr w:type="gramEnd"/>
    </w:p>
    <w:p w:rsidRPr="00AF3079" w:rsidR="008909CD" w:rsidP="008909CD" w:rsidRDefault="008909CD" w14:paraId="342CA18B" w14:textId="77777777">
      <w:pPr>
        <w:pStyle w:val="ListParagraph"/>
        <w:numPr>
          <w:ilvl w:val="0"/>
          <w:numId w:val="48"/>
        </w:numPr>
        <w:spacing w:before="160" w:after="160" w:line="259" w:lineRule="auto"/>
        <w:rPr>
          <w:rFonts w:ascii="Arial" w:hAnsi="Arial" w:cs="Arial"/>
        </w:rPr>
      </w:pPr>
      <w:r w:rsidRPr="00AF3079">
        <w:rPr>
          <w:rFonts w:ascii="Arial" w:hAnsi="Arial" w:cs="Arial"/>
        </w:rPr>
        <w:t>Grants from a part publicly funded venture capital fund</w:t>
      </w:r>
    </w:p>
    <w:p w:rsidRPr="00AF3079" w:rsidR="008909CD" w:rsidP="008909CD" w:rsidRDefault="008909CD" w14:paraId="2F3E13F5" w14:textId="77777777">
      <w:pPr>
        <w:pStyle w:val="ListParagraph"/>
        <w:numPr>
          <w:ilvl w:val="0"/>
          <w:numId w:val="48"/>
        </w:numPr>
        <w:spacing w:before="160" w:after="160" w:line="259" w:lineRule="auto"/>
        <w:rPr>
          <w:rFonts w:ascii="Arial" w:hAnsi="Arial" w:cs="Arial"/>
        </w:rPr>
      </w:pPr>
      <w:r w:rsidRPr="00AF3079">
        <w:rPr>
          <w:rFonts w:ascii="Arial" w:hAnsi="Arial" w:cs="Arial"/>
        </w:rPr>
        <w:t xml:space="preserve">Publicly administered funds, even if the funds were originally not public such as the national </w:t>
      </w:r>
      <w:proofErr w:type="gramStart"/>
      <w:r w:rsidRPr="00AF3079">
        <w:rPr>
          <w:rFonts w:ascii="Arial" w:hAnsi="Arial" w:cs="Arial"/>
        </w:rPr>
        <w:t>lottery</w:t>
      </w:r>
      <w:proofErr w:type="gramEnd"/>
    </w:p>
    <w:p w:rsidRPr="00AF3079" w:rsidR="008909CD" w:rsidP="008909CD" w:rsidRDefault="008909CD" w14:paraId="7B907C43" w14:textId="77777777">
      <w:pPr>
        <w:pStyle w:val="ListParagraph"/>
        <w:numPr>
          <w:ilvl w:val="0"/>
          <w:numId w:val="48"/>
        </w:numPr>
        <w:spacing w:before="160" w:after="160" w:line="259" w:lineRule="auto"/>
        <w:rPr>
          <w:rFonts w:ascii="Arial" w:hAnsi="Arial" w:cs="Arial"/>
        </w:rPr>
      </w:pPr>
      <w:r w:rsidRPr="00AF3079">
        <w:rPr>
          <w:rFonts w:ascii="Arial" w:hAnsi="Arial" w:cs="Arial"/>
        </w:rPr>
        <w:t>Waiving or deferral of fees or interest normally due to a public body such as the waiving or deferral of rent or waiver of interest normally due on late payment of taxation or other costs to a public body</w:t>
      </w:r>
    </w:p>
    <w:p w:rsidRPr="00AF3079" w:rsidR="008909CD" w:rsidP="008909CD" w:rsidRDefault="008909CD" w14:paraId="70FC0382" w14:textId="77777777">
      <w:pPr>
        <w:pStyle w:val="ListParagraph"/>
        <w:numPr>
          <w:ilvl w:val="0"/>
          <w:numId w:val="48"/>
        </w:numPr>
        <w:spacing w:before="160" w:after="160" w:line="259" w:lineRule="auto"/>
        <w:rPr>
          <w:rFonts w:ascii="Arial" w:hAnsi="Arial" w:cs="Arial"/>
        </w:rPr>
      </w:pPr>
      <w:r w:rsidRPr="00AF3079">
        <w:rPr>
          <w:rFonts w:ascii="Arial" w:hAnsi="Arial" w:cs="Arial"/>
        </w:rPr>
        <w:t xml:space="preserve">Monopoly licences or guarantees of market </w:t>
      </w:r>
      <w:proofErr w:type="gramStart"/>
      <w:r w:rsidRPr="00AF3079">
        <w:rPr>
          <w:rFonts w:ascii="Arial" w:hAnsi="Arial" w:cs="Arial"/>
        </w:rPr>
        <w:t>share</w:t>
      </w:r>
      <w:proofErr w:type="gramEnd"/>
    </w:p>
    <w:p w:rsidRPr="00AF3079" w:rsidR="008909CD" w:rsidP="008909CD" w:rsidRDefault="008909CD" w14:paraId="0F1F8518" w14:textId="77777777">
      <w:pPr>
        <w:pStyle w:val="ListParagraph"/>
        <w:numPr>
          <w:ilvl w:val="0"/>
          <w:numId w:val="48"/>
        </w:numPr>
        <w:spacing w:before="160" w:after="160" w:line="259" w:lineRule="auto"/>
        <w:rPr>
          <w:rFonts w:ascii="Arial" w:hAnsi="Arial" w:cs="Arial"/>
        </w:rPr>
      </w:pPr>
      <w:r w:rsidRPr="00AF3079">
        <w:rPr>
          <w:rFonts w:ascii="Arial" w:hAnsi="Arial" w:cs="Arial"/>
        </w:rPr>
        <w:t xml:space="preserve">Advertising via a public channel such as a tourist board or </w:t>
      </w:r>
      <w:proofErr w:type="gramStart"/>
      <w:r w:rsidRPr="00AF3079">
        <w:rPr>
          <w:rFonts w:ascii="Arial" w:hAnsi="Arial" w:cs="Arial"/>
        </w:rPr>
        <w:t>state owned</w:t>
      </w:r>
      <w:proofErr w:type="gramEnd"/>
      <w:r w:rsidRPr="00AF3079">
        <w:rPr>
          <w:rFonts w:ascii="Arial" w:hAnsi="Arial" w:cs="Arial"/>
        </w:rPr>
        <w:t xml:space="preserve"> television</w:t>
      </w:r>
    </w:p>
    <w:p w:rsidRPr="00AF3079" w:rsidR="008909CD" w:rsidP="008909CD" w:rsidRDefault="008909CD" w14:paraId="4741AEBA" w14:textId="77777777">
      <w:pPr>
        <w:pStyle w:val="ListParagraph"/>
        <w:numPr>
          <w:ilvl w:val="0"/>
          <w:numId w:val="48"/>
        </w:numPr>
        <w:spacing w:before="160" w:after="160" w:line="259" w:lineRule="auto"/>
        <w:rPr>
          <w:rFonts w:ascii="Arial" w:hAnsi="Arial" w:cs="Arial"/>
        </w:rPr>
      </w:pPr>
      <w:r w:rsidRPr="00AF3079">
        <w:rPr>
          <w:rFonts w:ascii="Arial" w:hAnsi="Arial" w:cs="Arial"/>
        </w:rPr>
        <w:t xml:space="preserve">Consultancy advice provided either free or at a reduced </w:t>
      </w:r>
      <w:proofErr w:type="gramStart"/>
      <w:r w:rsidRPr="00AF3079">
        <w:rPr>
          <w:rFonts w:ascii="Arial" w:hAnsi="Arial" w:cs="Arial"/>
        </w:rPr>
        <w:t>rate</w:t>
      </w:r>
      <w:proofErr w:type="gramEnd"/>
    </w:p>
    <w:p w:rsidRPr="00AF3079" w:rsidR="008909CD" w:rsidP="008909CD" w:rsidRDefault="008909CD" w14:paraId="3DD8FA93" w14:textId="77777777">
      <w:pPr>
        <w:pStyle w:val="ListParagraph"/>
        <w:numPr>
          <w:ilvl w:val="0"/>
          <w:numId w:val="48"/>
        </w:numPr>
        <w:spacing w:before="160" w:after="160" w:line="259" w:lineRule="auto"/>
        <w:rPr>
          <w:rFonts w:ascii="Arial" w:hAnsi="Arial" w:cs="Arial"/>
        </w:rPr>
      </w:pPr>
      <w:r w:rsidRPr="00AF3079">
        <w:rPr>
          <w:rFonts w:ascii="Arial" w:hAnsi="Arial" w:cs="Arial"/>
        </w:rPr>
        <w:t xml:space="preserve">Training provided either free or at a reduced </w:t>
      </w:r>
      <w:proofErr w:type="gramStart"/>
      <w:r w:rsidRPr="00AF3079">
        <w:rPr>
          <w:rFonts w:ascii="Arial" w:hAnsi="Arial" w:cs="Arial"/>
        </w:rPr>
        <w:t>rate</w:t>
      </w:r>
      <w:proofErr w:type="gramEnd"/>
    </w:p>
    <w:p w:rsidRPr="00AF3079" w:rsidR="008909CD" w:rsidP="008909CD" w:rsidRDefault="008909CD" w14:paraId="4811AD8C" w14:textId="77777777">
      <w:pPr>
        <w:pStyle w:val="ListParagraph"/>
        <w:numPr>
          <w:ilvl w:val="0"/>
          <w:numId w:val="48"/>
        </w:numPr>
        <w:spacing w:before="160" w:after="160" w:line="259" w:lineRule="auto"/>
        <w:rPr>
          <w:rFonts w:ascii="Arial" w:hAnsi="Arial" w:cs="Arial"/>
        </w:rPr>
      </w:pPr>
      <w:r w:rsidRPr="00AF3079">
        <w:rPr>
          <w:rFonts w:ascii="Arial" w:hAnsi="Arial" w:cs="Arial"/>
        </w:rPr>
        <w:t>Aid for investment in environmental projects</w:t>
      </w:r>
    </w:p>
    <w:p w:rsidRPr="00AF3079" w:rsidR="008909CD" w:rsidP="008909CD" w:rsidRDefault="008909CD" w14:paraId="693BAD06" w14:textId="77777777">
      <w:pPr>
        <w:pStyle w:val="ListParagraph"/>
        <w:numPr>
          <w:ilvl w:val="0"/>
          <w:numId w:val="48"/>
        </w:numPr>
        <w:spacing w:before="160" w:after="160" w:line="259" w:lineRule="auto"/>
        <w:rPr>
          <w:rFonts w:ascii="Arial" w:hAnsi="Arial" w:cs="Arial"/>
        </w:rPr>
      </w:pPr>
      <w:r w:rsidRPr="00AF3079">
        <w:rPr>
          <w:rFonts w:ascii="Arial" w:hAnsi="Arial" w:cs="Arial"/>
        </w:rPr>
        <w:t>Provision of a free or reduced rate feasibility study for research and development or other assistance with research and development</w:t>
      </w:r>
    </w:p>
    <w:p w:rsidRPr="00AF3079" w:rsidR="008909CD" w:rsidP="008909CD" w:rsidRDefault="008909CD" w14:paraId="31699EDD" w14:textId="77777777">
      <w:pPr>
        <w:pStyle w:val="ListParagraph"/>
        <w:numPr>
          <w:ilvl w:val="0"/>
          <w:numId w:val="48"/>
        </w:numPr>
        <w:spacing w:before="160" w:after="160" w:line="259" w:lineRule="auto"/>
        <w:rPr>
          <w:rFonts w:ascii="Arial" w:hAnsi="Arial" w:cs="Arial"/>
        </w:rPr>
      </w:pPr>
      <w:r w:rsidRPr="00AF3079">
        <w:rPr>
          <w:rFonts w:ascii="Arial" w:hAnsi="Arial" w:cs="Arial"/>
        </w:rPr>
        <w:t>Purchase of public land or property at a less than market rate</w:t>
      </w:r>
    </w:p>
    <w:p w:rsidRPr="00AF3079" w:rsidR="008909CD" w:rsidP="008909CD" w:rsidRDefault="008909CD" w14:paraId="3C005C67" w14:textId="77777777">
      <w:pPr>
        <w:pStyle w:val="ListParagraph"/>
        <w:numPr>
          <w:ilvl w:val="0"/>
          <w:numId w:val="48"/>
        </w:numPr>
        <w:spacing w:before="160" w:after="160" w:line="259" w:lineRule="auto"/>
        <w:rPr>
          <w:rFonts w:ascii="Arial" w:hAnsi="Arial" w:cs="Arial"/>
        </w:rPr>
      </w:pPr>
      <w:r w:rsidRPr="00AF3079">
        <w:rPr>
          <w:rFonts w:ascii="Arial" w:hAnsi="Arial" w:cs="Arial"/>
        </w:rPr>
        <w:t xml:space="preserve">Benefiting from the provision of infrastructure where your organisation was pre-identified as a </w:t>
      </w:r>
      <w:proofErr w:type="gramStart"/>
      <w:r w:rsidRPr="00AF3079">
        <w:rPr>
          <w:rFonts w:ascii="Arial" w:hAnsi="Arial" w:cs="Arial"/>
        </w:rPr>
        <w:t>beneficiary</w:t>
      </w:r>
      <w:proofErr w:type="gramEnd"/>
    </w:p>
    <w:p w:rsidRPr="00AF3079" w:rsidR="008909CD" w:rsidP="008909CD" w:rsidRDefault="008909CD" w14:paraId="74E5A645" w14:textId="77777777">
      <w:pPr>
        <w:rPr>
          <w:rFonts w:ascii="Arial" w:hAnsi="Arial" w:cs="Arial"/>
        </w:rPr>
      </w:pPr>
      <w:r w:rsidRPr="00AF3079">
        <w:rPr>
          <w:rFonts w:ascii="Arial" w:hAnsi="Arial" w:cs="Arial"/>
        </w:rPr>
        <w:t>I declare that the amount of subsidy received by the organisation over the last three years is as follows, and that this data can be used as per the Data Protection Statement:</w:t>
      </w:r>
    </w:p>
    <w:tbl>
      <w:tblPr>
        <w:tblStyle w:val="TableGrid"/>
        <w:tblW w:w="0" w:type="auto"/>
        <w:tblLook w:val="04A0" w:firstRow="1" w:lastRow="0" w:firstColumn="1" w:lastColumn="0" w:noHBand="0" w:noVBand="1"/>
      </w:tblPr>
      <w:tblGrid>
        <w:gridCol w:w="3964"/>
        <w:gridCol w:w="3119"/>
        <w:gridCol w:w="3402"/>
      </w:tblGrid>
      <w:tr w:rsidRPr="00AF3079" w:rsidR="008909CD" w:rsidTr="00AF3079" w14:paraId="23EF6991" w14:textId="77777777">
        <w:tc>
          <w:tcPr>
            <w:tcW w:w="3964" w:type="dxa"/>
            <w:shd w:val="clear" w:color="auto" w:fill="C4C6AE"/>
          </w:tcPr>
          <w:p w:rsidRPr="00AF3079" w:rsidR="008909CD" w:rsidP="009D38CB" w:rsidRDefault="008909CD" w14:paraId="29289084" w14:textId="77777777">
            <w:pPr>
              <w:spacing w:before="120" w:after="120"/>
              <w:rPr>
                <w:rFonts w:ascii="Arial" w:hAnsi="Arial" w:cs="Arial"/>
                <w:b/>
                <w:bCs/>
              </w:rPr>
            </w:pPr>
            <w:r w:rsidRPr="00AF3079">
              <w:rPr>
                <w:rFonts w:ascii="Arial" w:hAnsi="Arial" w:cs="Arial"/>
                <w:b/>
                <w:bCs/>
              </w:rPr>
              <w:t>Organisation providing subsidy</w:t>
            </w:r>
          </w:p>
        </w:tc>
        <w:tc>
          <w:tcPr>
            <w:tcW w:w="3119" w:type="dxa"/>
            <w:shd w:val="clear" w:color="auto" w:fill="C4C6AE"/>
          </w:tcPr>
          <w:p w:rsidRPr="00AF3079" w:rsidR="008909CD" w:rsidP="009D38CB" w:rsidRDefault="008909CD" w14:paraId="143CDDB7" w14:textId="77777777">
            <w:pPr>
              <w:spacing w:before="120" w:after="120"/>
              <w:rPr>
                <w:rFonts w:ascii="Arial" w:hAnsi="Arial" w:cs="Arial"/>
                <w:b/>
                <w:bCs/>
              </w:rPr>
            </w:pPr>
            <w:r w:rsidRPr="00AF3079">
              <w:rPr>
                <w:rFonts w:ascii="Arial" w:hAnsi="Arial" w:cs="Arial"/>
                <w:b/>
                <w:bCs/>
              </w:rPr>
              <w:t>Date subsidy approved</w:t>
            </w:r>
          </w:p>
        </w:tc>
        <w:tc>
          <w:tcPr>
            <w:tcW w:w="3402" w:type="dxa"/>
            <w:shd w:val="clear" w:color="auto" w:fill="C4C6AE"/>
          </w:tcPr>
          <w:p w:rsidRPr="00AF3079" w:rsidR="008909CD" w:rsidP="009D38CB" w:rsidRDefault="008909CD" w14:paraId="7E126D13" w14:textId="77777777">
            <w:pPr>
              <w:spacing w:before="120" w:after="120"/>
              <w:rPr>
                <w:rFonts w:ascii="Arial" w:hAnsi="Arial" w:cs="Arial"/>
                <w:b/>
                <w:bCs/>
              </w:rPr>
            </w:pPr>
            <w:r w:rsidRPr="00AF3079">
              <w:rPr>
                <w:rFonts w:ascii="Arial" w:hAnsi="Arial" w:cs="Arial"/>
                <w:b/>
                <w:bCs/>
              </w:rPr>
              <w:t>Estimated value (£)</w:t>
            </w:r>
          </w:p>
        </w:tc>
      </w:tr>
      <w:tr w:rsidR="008909CD" w:rsidTr="00AF3079" w14:paraId="3645BBE1" w14:textId="77777777">
        <w:tc>
          <w:tcPr>
            <w:tcW w:w="3964" w:type="dxa"/>
          </w:tcPr>
          <w:p w:rsidR="008909CD" w:rsidP="009D38CB" w:rsidRDefault="008909CD" w14:paraId="32B1964D" w14:textId="77777777">
            <w:pPr>
              <w:spacing w:before="120" w:after="120"/>
            </w:pPr>
          </w:p>
        </w:tc>
        <w:tc>
          <w:tcPr>
            <w:tcW w:w="3119" w:type="dxa"/>
          </w:tcPr>
          <w:p w:rsidR="008909CD" w:rsidP="009D38CB" w:rsidRDefault="008909CD" w14:paraId="61DFCB68" w14:textId="77777777">
            <w:pPr>
              <w:spacing w:before="120" w:after="120"/>
            </w:pPr>
          </w:p>
        </w:tc>
        <w:tc>
          <w:tcPr>
            <w:tcW w:w="3402" w:type="dxa"/>
          </w:tcPr>
          <w:p w:rsidR="008909CD" w:rsidP="009D38CB" w:rsidRDefault="008909CD" w14:paraId="618B40E7" w14:textId="77777777">
            <w:pPr>
              <w:spacing w:before="120" w:after="120"/>
            </w:pPr>
          </w:p>
        </w:tc>
      </w:tr>
      <w:tr w:rsidR="008909CD" w:rsidTr="00AF3079" w14:paraId="71FCA760" w14:textId="77777777">
        <w:tc>
          <w:tcPr>
            <w:tcW w:w="3964" w:type="dxa"/>
          </w:tcPr>
          <w:p w:rsidR="008909CD" w:rsidP="009D38CB" w:rsidRDefault="008909CD" w14:paraId="2C457809" w14:textId="77777777">
            <w:pPr>
              <w:spacing w:before="120" w:after="120"/>
            </w:pPr>
          </w:p>
        </w:tc>
        <w:tc>
          <w:tcPr>
            <w:tcW w:w="3119" w:type="dxa"/>
          </w:tcPr>
          <w:p w:rsidR="008909CD" w:rsidP="009D38CB" w:rsidRDefault="008909CD" w14:paraId="001ACE2F" w14:textId="77777777">
            <w:pPr>
              <w:spacing w:before="120" w:after="120"/>
            </w:pPr>
          </w:p>
        </w:tc>
        <w:tc>
          <w:tcPr>
            <w:tcW w:w="3402" w:type="dxa"/>
          </w:tcPr>
          <w:p w:rsidR="008909CD" w:rsidP="009D38CB" w:rsidRDefault="008909CD" w14:paraId="1F649D8B" w14:textId="77777777">
            <w:pPr>
              <w:spacing w:before="120" w:after="120"/>
            </w:pPr>
          </w:p>
        </w:tc>
      </w:tr>
      <w:tr w:rsidR="008909CD" w:rsidTr="00AF3079" w14:paraId="66D8F522" w14:textId="77777777">
        <w:tc>
          <w:tcPr>
            <w:tcW w:w="3964" w:type="dxa"/>
          </w:tcPr>
          <w:p w:rsidR="008909CD" w:rsidP="009D38CB" w:rsidRDefault="008909CD" w14:paraId="04ADF9DA" w14:textId="77777777">
            <w:pPr>
              <w:spacing w:before="120" w:after="120"/>
            </w:pPr>
          </w:p>
        </w:tc>
        <w:tc>
          <w:tcPr>
            <w:tcW w:w="3119" w:type="dxa"/>
          </w:tcPr>
          <w:p w:rsidR="008909CD" w:rsidP="009D38CB" w:rsidRDefault="008909CD" w14:paraId="2156C9EF" w14:textId="77777777">
            <w:pPr>
              <w:spacing w:before="120" w:after="120"/>
            </w:pPr>
          </w:p>
        </w:tc>
        <w:tc>
          <w:tcPr>
            <w:tcW w:w="3402" w:type="dxa"/>
          </w:tcPr>
          <w:p w:rsidR="008909CD" w:rsidP="009D38CB" w:rsidRDefault="008909CD" w14:paraId="198D8FF9" w14:textId="77777777">
            <w:pPr>
              <w:spacing w:before="120" w:after="120"/>
            </w:pPr>
          </w:p>
        </w:tc>
      </w:tr>
      <w:tr w:rsidR="008909CD" w:rsidTr="00AF3079" w14:paraId="011BDFF8" w14:textId="77777777">
        <w:tc>
          <w:tcPr>
            <w:tcW w:w="3964" w:type="dxa"/>
          </w:tcPr>
          <w:p w:rsidR="008909CD" w:rsidP="009D38CB" w:rsidRDefault="008909CD" w14:paraId="2C41039A" w14:textId="77777777">
            <w:pPr>
              <w:spacing w:before="120" w:after="120"/>
            </w:pPr>
          </w:p>
        </w:tc>
        <w:tc>
          <w:tcPr>
            <w:tcW w:w="3119" w:type="dxa"/>
          </w:tcPr>
          <w:p w:rsidR="008909CD" w:rsidP="009D38CB" w:rsidRDefault="008909CD" w14:paraId="5533F426" w14:textId="77777777">
            <w:pPr>
              <w:spacing w:before="120" w:after="120"/>
            </w:pPr>
          </w:p>
        </w:tc>
        <w:tc>
          <w:tcPr>
            <w:tcW w:w="3402" w:type="dxa"/>
          </w:tcPr>
          <w:p w:rsidR="008909CD" w:rsidP="009D38CB" w:rsidRDefault="008909CD" w14:paraId="452A4167" w14:textId="77777777">
            <w:pPr>
              <w:spacing w:before="120" w:after="120"/>
            </w:pPr>
          </w:p>
        </w:tc>
      </w:tr>
    </w:tbl>
    <w:p w:rsidRPr="00AF3079" w:rsidR="008909CD" w:rsidP="00AF3079" w:rsidRDefault="008909CD" w14:paraId="256BCE84" w14:textId="77777777">
      <w:pPr>
        <w:jc w:val="both"/>
        <w:rPr>
          <w:rFonts w:ascii="Arial" w:hAnsi="Arial" w:cs="Arial"/>
          <w:i/>
          <w:iCs/>
        </w:rPr>
      </w:pPr>
      <w:r w:rsidRPr="00AF3079">
        <w:rPr>
          <w:rFonts w:ascii="Arial" w:hAnsi="Arial" w:cs="Arial"/>
          <w:i/>
          <w:iCs/>
        </w:rPr>
        <w:t xml:space="preserve">Add or delete rows as needed. Please note we require the </w:t>
      </w:r>
      <w:r w:rsidRPr="00AF3079">
        <w:rPr>
          <w:rFonts w:ascii="Arial" w:hAnsi="Arial" w:cs="Arial"/>
        </w:rPr>
        <w:t>approval date</w:t>
      </w:r>
      <w:r w:rsidRPr="00AF3079">
        <w:rPr>
          <w:rFonts w:ascii="Arial" w:hAnsi="Arial" w:cs="Arial"/>
          <w:i/>
          <w:iCs/>
        </w:rPr>
        <w:t>, not the date the subsidy was received.</w:t>
      </w:r>
    </w:p>
    <w:p w:rsidRPr="00AF3079" w:rsidR="008909CD" w:rsidP="00AF3079" w:rsidRDefault="008909CD" w14:paraId="33DE51E1" w14:textId="77777777">
      <w:pPr>
        <w:jc w:val="both"/>
        <w:rPr>
          <w:rFonts w:ascii="Arial" w:hAnsi="Arial" w:cs="Arial"/>
          <w:b/>
          <w:bCs/>
        </w:rPr>
      </w:pPr>
      <w:r w:rsidRPr="00AF3079">
        <w:rPr>
          <w:rFonts w:ascii="Arial" w:hAnsi="Arial" w:cs="Arial"/>
          <w:b/>
          <w:bCs/>
        </w:rPr>
        <w:t>Data Protection</w:t>
      </w:r>
    </w:p>
    <w:p w:rsidRPr="00AF3079" w:rsidR="008909CD" w:rsidP="738EC0B3" w:rsidRDefault="008909CD" w14:paraId="12EE5F58" w14:textId="513F9843">
      <w:pPr>
        <w:pStyle w:val="Normal"/>
        <w:jc w:val="both"/>
        <w:rPr>
          <w:rFonts w:ascii="Arial" w:hAnsi="Arial" w:eastAsia="Arial" w:cs="Arial"/>
          <w:noProof w:val="0"/>
          <w:sz w:val="22"/>
          <w:szCs w:val="22"/>
          <w:lang w:val="en-GB"/>
        </w:rPr>
      </w:pPr>
      <w:r w:rsidRPr="0148388C" w:rsidR="67242B04">
        <w:rPr>
          <w:rFonts w:ascii="Arial" w:hAnsi="Arial" w:eastAsia="Arial" w:cs="Arial"/>
          <w:noProof w:val="0"/>
          <w:sz w:val="22"/>
          <w:szCs w:val="22"/>
          <w:lang w:val="en-GB"/>
        </w:rPr>
        <w:t>The data contained in this Minimal Financial Assistance Record is a mandatory requirement to enable support to be provided by this funded project. As well as being a record of the support provided, the data may be used to for reporting purposes (e.g. to the Department for Energy Security and Net Zero as hub administrator on behalf of the Government) and also for subsequent evaluation of the project (e.g. to contact beneficiaries to understand their views on how they have benefited from the project). The data may be used by the project deliverer, or the Department of Energy Security and Net Zero (DESNZ), the Department for Levelling Up, Housing and Communities (DLUHC) or DLUHC’s appointed agent (e.g. an external consultant appointed to evaluate the project), for the purposes outlined above.</w:t>
      </w:r>
    </w:p>
    <w:p w:rsidRPr="00AF3079" w:rsidR="008909CD" w:rsidP="0148388C" w:rsidRDefault="008909CD" w14:paraId="4C3736A3" w14:textId="26D6509F">
      <w:pPr>
        <w:spacing w:before="0" w:beforeAutospacing="off" w:after="200" w:afterAutospacing="off" w:line="276" w:lineRule="auto"/>
        <w:jc w:val="both"/>
        <w:rPr>
          <w:rFonts w:ascii="Arial" w:hAnsi="Arial" w:eastAsia="Arial" w:cs="Arial"/>
          <w:b w:val="1"/>
          <w:bCs w:val="1"/>
          <w:noProof w:val="0"/>
          <w:sz w:val="22"/>
          <w:szCs w:val="22"/>
          <w:u w:val="single"/>
          <w:lang w:val="en-GB"/>
        </w:rPr>
      </w:pPr>
      <w:r w:rsidRPr="0148388C" w:rsidR="42D20216">
        <w:rPr>
          <w:rFonts w:ascii="Arial" w:hAnsi="Arial" w:eastAsia="Arial" w:cs="Arial"/>
          <w:b w:val="1"/>
          <w:bCs w:val="1"/>
          <w:noProof w:val="0"/>
          <w:sz w:val="22"/>
          <w:szCs w:val="22"/>
          <w:u w:val="single"/>
          <w:lang w:val="en-GB"/>
        </w:rPr>
        <w:t>Assistance</w:t>
      </w:r>
      <w:r w:rsidRPr="0148388C" w:rsidR="42D20216">
        <w:rPr>
          <w:rFonts w:ascii="Arial" w:hAnsi="Arial" w:eastAsia="Arial" w:cs="Arial"/>
          <w:b w:val="1"/>
          <w:bCs w:val="1"/>
          <w:noProof w:val="0"/>
          <w:sz w:val="22"/>
          <w:szCs w:val="22"/>
          <w:u w:val="single"/>
          <w:lang w:val="en-GB"/>
        </w:rPr>
        <w:t xml:space="preserve"> above Minimal Financial Assistance</w:t>
      </w:r>
    </w:p>
    <w:p w:rsidRPr="00AF3079" w:rsidR="008909CD" w:rsidP="0148388C" w:rsidRDefault="008909CD" w14:paraId="1439E066" w14:textId="2ED8EB06">
      <w:pPr>
        <w:spacing w:before="0" w:beforeAutospacing="off" w:after="200" w:afterAutospacing="off" w:line="276" w:lineRule="auto"/>
        <w:jc w:val="both"/>
        <w:rPr>
          <w:rFonts w:ascii="Arial" w:hAnsi="Arial" w:eastAsia="Arial" w:cs="Arial"/>
          <w:noProof w:val="0"/>
          <w:sz w:val="22"/>
          <w:szCs w:val="22"/>
          <w:lang w:val="en-GB"/>
        </w:rPr>
      </w:pPr>
      <w:r w:rsidRPr="0148388C" w:rsidR="42D20216">
        <w:rPr>
          <w:rFonts w:ascii="Arial" w:hAnsi="Arial" w:eastAsia="Arial" w:cs="Arial"/>
          <w:noProof w:val="0"/>
          <w:sz w:val="22"/>
          <w:szCs w:val="22"/>
          <w:lang w:val="en-GB"/>
        </w:rPr>
        <w:t xml:space="preserve">If you have received (including this proposed grant funding) more than £315,000 of public funding over a rolling three-year </w:t>
      </w:r>
      <w:r w:rsidRPr="0148388C" w:rsidR="42D20216">
        <w:rPr>
          <w:rFonts w:ascii="Arial" w:hAnsi="Arial" w:eastAsia="Arial" w:cs="Arial"/>
          <w:noProof w:val="0"/>
          <w:sz w:val="22"/>
          <w:szCs w:val="22"/>
          <w:lang w:val="en-GB"/>
        </w:rPr>
        <w:t>period</w:t>
      </w:r>
      <w:r w:rsidRPr="0148388C" w:rsidR="42D20216">
        <w:rPr>
          <w:rFonts w:ascii="Arial" w:hAnsi="Arial" w:eastAsia="Arial" w:cs="Arial"/>
          <w:noProof w:val="0"/>
          <w:sz w:val="22"/>
          <w:szCs w:val="22"/>
          <w:lang w:val="en-GB"/>
        </w:rPr>
        <w:t xml:space="preserve"> you will </w:t>
      </w:r>
      <w:r w:rsidRPr="0148388C" w:rsidR="42D20216">
        <w:rPr>
          <w:rFonts w:ascii="Arial" w:hAnsi="Arial" w:eastAsia="Arial" w:cs="Arial"/>
          <w:noProof w:val="0"/>
          <w:sz w:val="22"/>
          <w:szCs w:val="22"/>
          <w:lang w:val="en-GB"/>
        </w:rPr>
        <w:t>be required</w:t>
      </w:r>
      <w:r w:rsidRPr="0148388C" w:rsidR="42D20216">
        <w:rPr>
          <w:rFonts w:ascii="Arial" w:hAnsi="Arial" w:eastAsia="Arial" w:cs="Arial"/>
          <w:noProof w:val="0"/>
          <w:sz w:val="22"/>
          <w:szCs w:val="22"/>
          <w:lang w:val="en-GB"/>
        </w:rPr>
        <w:t xml:space="preserve"> to provide a statement as to how the proposed grant funding is compliant with subsidy control legislation.</w:t>
      </w:r>
    </w:p>
    <w:p w:rsidRPr="00AF3079" w:rsidR="008909CD" w:rsidP="738EC0B3" w:rsidRDefault="008909CD" w14:paraId="2FF269BC" w14:textId="10816F32">
      <w:pPr>
        <w:pStyle w:val="Normal"/>
        <w:jc w:val="both"/>
        <w:rPr>
          <w:rFonts w:ascii="Arial" w:hAnsi="Arial" w:cs="Arial"/>
          <w:b w:val="1"/>
          <w:bCs w:val="1"/>
        </w:rPr>
      </w:pPr>
      <w:r w:rsidRPr="0148388C" w:rsidR="008909CD">
        <w:rPr>
          <w:rFonts w:ascii="Arial" w:hAnsi="Arial" w:cs="Arial"/>
          <w:b w:val="1"/>
          <w:bCs w:val="1"/>
        </w:rPr>
        <w:t>Approval Signature</w:t>
      </w:r>
    </w:p>
    <w:tbl>
      <w:tblPr>
        <w:tblStyle w:val="TableGrid"/>
        <w:tblW w:w="0" w:type="auto"/>
        <w:tblLook w:val="04A0" w:firstRow="1" w:lastRow="0" w:firstColumn="1" w:lastColumn="0" w:noHBand="0" w:noVBand="1"/>
      </w:tblPr>
      <w:tblGrid>
        <w:gridCol w:w="2972"/>
        <w:gridCol w:w="7513"/>
      </w:tblGrid>
      <w:tr w:rsidRPr="00AF3079" w:rsidR="008909CD" w:rsidTr="00AF3079" w14:paraId="02637EA7" w14:textId="77777777">
        <w:tc>
          <w:tcPr>
            <w:tcW w:w="10485" w:type="dxa"/>
            <w:gridSpan w:val="2"/>
            <w:shd w:val="clear" w:color="auto" w:fill="C4C6AE"/>
          </w:tcPr>
          <w:p w:rsidRPr="00AF3079" w:rsidR="008909CD" w:rsidP="009D38CB" w:rsidRDefault="008909CD" w14:paraId="01CF224C" w14:textId="77777777">
            <w:pPr>
              <w:spacing w:before="120" w:after="120" w:line="259" w:lineRule="auto"/>
              <w:rPr>
                <w:rFonts w:ascii="Arial" w:hAnsi="Arial" w:cs="Arial"/>
                <w:b/>
                <w:bCs/>
                <w:kern w:val="2"/>
                <w14:ligatures w14:val="standardContextual"/>
              </w:rPr>
            </w:pPr>
            <w:r w:rsidRPr="00AF3079">
              <w:rPr>
                <w:rFonts w:ascii="Arial" w:hAnsi="Arial" w:cs="Arial"/>
                <w:b/>
                <w:bCs/>
              </w:rPr>
              <w:t>Authorised Signatory for Applicant Organisation</w:t>
            </w:r>
          </w:p>
        </w:tc>
      </w:tr>
      <w:tr w:rsidRPr="00AF3079" w:rsidR="008909CD" w:rsidTr="00AF3079" w14:paraId="2800A006" w14:textId="77777777">
        <w:tc>
          <w:tcPr>
            <w:tcW w:w="2972" w:type="dxa"/>
            <w:shd w:val="clear" w:color="auto" w:fill="C4C6AE"/>
          </w:tcPr>
          <w:p w:rsidRPr="00AF3079" w:rsidR="008909CD" w:rsidP="009D38CB" w:rsidRDefault="008909CD" w14:paraId="3DFE7342" w14:textId="77777777">
            <w:pPr>
              <w:spacing w:before="120" w:after="120"/>
              <w:rPr>
                <w:rFonts w:ascii="Arial" w:hAnsi="Arial" w:cs="Arial"/>
                <w:b/>
                <w:bCs/>
              </w:rPr>
            </w:pPr>
            <w:r w:rsidRPr="00AF3079">
              <w:rPr>
                <w:rFonts w:ascii="Arial" w:hAnsi="Arial" w:cs="Arial"/>
              </w:rPr>
              <w:t xml:space="preserve">Printed Name </w:t>
            </w:r>
          </w:p>
        </w:tc>
        <w:tc>
          <w:tcPr>
            <w:tcW w:w="7513" w:type="dxa"/>
          </w:tcPr>
          <w:p w:rsidRPr="00AF3079" w:rsidR="008909CD" w:rsidP="009D38CB" w:rsidRDefault="008909CD" w14:paraId="65988A5B" w14:textId="77777777">
            <w:pPr>
              <w:spacing w:before="120" w:after="120"/>
              <w:rPr>
                <w:rFonts w:ascii="Arial" w:hAnsi="Arial" w:cs="Arial"/>
                <w:b/>
                <w:bCs/>
              </w:rPr>
            </w:pPr>
          </w:p>
        </w:tc>
      </w:tr>
      <w:tr w:rsidRPr="00AF3079" w:rsidR="008909CD" w:rsidTr="00AF3079" w14:paraId="0B5EB923" w14:textId="77777777">
        <w:tc>
          <w:tcPr>
            <w:tcW w:w="2972" w:type="dxa"/>
            <w:shd w:val="clear" w:color="auto" w:fill="C4C6AE"/>
          </w:tcPr>
          <w:p w:rsidRPr="00AF3079" w:rsidR="008909CD" w:rsidP="009D38CB" w:rsidRDefault="008909CD" w14:paraId="3B07CD4A" w14:textId="77777777">
            <w:pPr>
              <w:spacing w:before="120" w:after="120"/>
              <w:rPr>
                <w:rFonts w:ascii="Arial" w:hAnsi="Arial" w:cs="Arial"/>
                <w:b/>
                <w:bCs/>
              </w:rPr>
            </w:pPr>
            <w:r w:rsidRPr="00AF3079">
              <w:rPr>
                <w:rFonts w:ascii="Arial" w:hAnsi="Arial" w:cs="Arial"/>
              </w:rPr>
              <w:t>Signature</w:t>
            </w:r>
          </w:p>
        </w:tc>
        <w:tc>
          <w:tcPr>
            <w:tcW w:w="7513" w:type="dxa"/>
          </w:tcPr>
          <w:p w:rsidRPr="00AF3079" w:rsidR="008909CD" w:rsidP="009D38CB" w:rsidRDefault="008909CD" w14:paraId="355B51D2" w14:textId="77777777">
            <w:pPr>
              <w:spacing w:before="120" w:after="120"/>
              <w:rPr>
                <w:rFonts w:ascii="Arial" w:hAnsi="Arial" w:cs="Arial"/>
                <w:b/>
                <w:bCs/>
              </w:rPr>
            </w:pPr>
          </w:p>
        </w:tc>
      </w:tr>
      <w:tr w:rsidRPr="00AF3079" w:rsidR="008909CD" w:rsidTr="00AF3079" w14:paraId="20B2AF07" w14:textId="77777777">
        <w:tc>
          <w:tcPr>
            <w:tcW w:w="2972" w:type="dxa"/>
            <w:shd w:val="clear" w:color="auto" w:fill="C4C6AE"/>
          </w:tcPr>
          <w:p w:rsidRPr="00AF3079" w:rsidR="008909CD" w:rsidP="009D38CB" w:rsidRDefault="008909CD" w14:paraId="4BF13101" w14:textId="77777777">
            <w:pPr>
              <w:spacing w:before="120" w:after="120"/>
              <w:rPr>
                <w:rFonts w:ascii="Arial" w:hAnsi="Arial" w:cs="Arial"/>
                <w:b/>
                <w:bCs/>
              </w:rPr>
            </w:pPr>
            <w:r w:rsidRPr="00AF3079">
              <w:rPr>
                <w:rFonts w:ascii="Arial" w:hAnsi="Arial" w:cs="Arial"/>
              </w:rPr>
              <w:t>Role within Organisation</w:t>
            </w:r>
          </w:p>
        </w:tc>
        <w:tc>
          <w:tcPr>
            <w:tcW w:w="7513" w:type="dxa"/>
          </w:tcPr>
          <w:p w:rsidRPr="00AF3079" w:rsidR="008909CD" w:rsidP="009D38CB" w:rsidRDefault="008909CD" w14:paraId="7EF1E387" w14:textId="77777777">
            <w:pPr>
              <w:spacing w:before="120" w:after="120"/>
              <w:rPr>
                <w:rFonts w:ascii="Arial" w:hAnsi="Arial" w:cs="Arial"/>
                <w:b/>
                <w:bCs/>
              </w:rPr>
            </w:pPr>
          </w:p>
        </w:tc>
      </w:tr>
      <w:tr w:rsidRPr="00AF3079" w:rsidR="008909CD" w:rsidTr="00AF3079" w14:paraId="6507761D" w14:textId="77777777">
        <w:tc>
          <w:tcPr>
            <w:tcW w:w="2972" w:type="dxa"/>
            <w:shd w:val="clear" w:color="auto" w:fill="C4C6AE"/>
          </w:tcPr>
          <w:p w:rsidRPr="00AF3079" w:rsidR="008909CD" w:rsidP="009D38CB" w:rsidRDefault="008909CD" w14:paraId="01F15220" w14:textId="77777777">
            <w:pPr>
              <w:spacing w:before="120" w:after="120"/>
              <w:rPr>
                <w:rFonts w:ascii="Arial" w:hAnsi="Arial" w:cs="Arial"/>
                <w:b/>
                <w:bCs/>
              </w:rPr>
            </w:pPr>
            <w:r w:rsidRPr="00AF3079">
              <w:rPr>
                <w:rFonts w:ascii="Arial" w:hAnsi="Arial" w:cs="Arial"/>
              </w:rPr>
              <w:t>Date</w:t>
            </w:r>
          </w:p>
        </w:tc>
        <w:tc>
          <w:tcPr>
            <w:tcW w:w="7513" w:type="dxa"/>
          </w:tcPr>
          <w:p w:rsidRPr="00AF3079" w:rsidR="008909CD" w:rsidP="009D38CB" w:rsidRDefault="008909CD" w14:paraId="21E83A0B" w14:textId="77777777">
            <w:pPr>
              <w:spacing w:before="120" w:after="120"/>
              <w:rPr>
                <w:rFonts w:ascii="Arial" w:hAnsi="Arial" w:cs="Arial"/>
                <w:b/>
                <w:bCs/>
              </w:rPr>
            </w:pPr>
          </w:p>
        </w:tc>
      </w:tr>
    </w:tbl>
    <w:p w:rsidRPr="00AF3079" w:rsidR="000E46D5" w:rsidP="000E46D5" w:rsidRDefault="000E46D5" w14:paraId="01FD01BE" w14:textId="77777777">
      <w:pPr>
        <w:rPr>
          <w:rFonts w:ascii="Arial" w:hAnsi="Arial" w:cs="Arial"/>
        </w:rPr>
      </w:pPr>
    </w:p>
    <w:p w:rsidRPr="00AF3079" w:rsidR="000E46D5" w:rsidP="2A7DBE3D" w:rsidRDefault="000E46D5" w14:paraId="05966C88" w14:textId="41220644">
      <w:pPr>
        <w:spacing w:after="200" w:afterAutospacing="off" w:line="240" w:lineRule="auto"/>
        <w:ind/>
        <w:rPr>
          <w:rFonts w:ascii="Arial" w:hAnsi="Arial" w:eastAsia="Arial" w:cs="Arial"/>
          <w:b w:val="1"/>
          <w:bCs w:val="1"/>
          <w:i w:val="0"/>
          <w:iCs w:val="0"/>
          <w:caps w:val="0"/>
          <w:smallCaps w:val="0"/>
          <w:noProof w:val="0"/>
          <w:color w:val="000000" w:themeColor="text1" w:themeTint="FF" w:themeShade="FF"/>
          <w:sz w:val="24"/>
          <w:szCs w:val="24"/>
          <w:lang w:val="en-GB"/>
        </w:rPr>
      </w:pPr>
      <w:r w:rsidRPr="2A7DBE3D" w:rsidR="09006586">
        <w:rPr>
          <w:rFonts w:ascii="Arial" w:hAnsi="Arial" w:eastAsia="Arial" w:cs="Arial"/>
          <w:b w:val="1"/>
          <w:bCs w:val="1"/>
          <w:i w:val="0"/>
          <w:iCs w:val="0"/>
          <w:caps w:val="0"/>
          <w:smallCaps w:val="0"/>
          <w:noProof w:val="0"/>
          <w:color w:val="000000" w:themeColor="text1" w:themeTint="FF" w:themeShade="FF"/>
          <w:sz w:val="24"/>
          <w:szCs w:val="24"/>
          <w:lang w:val="en-GB"/>
        </w:rPr>
        <w:t xml:space="preserve">All documentation is published on the NEY Net Zero Hub’s website: </w:t>
      </w:r>
      <w:hyperlink r:id="R0fb0ab7e2bf041b3">
        <w:r w:rsidRPr="2A7DBE3D" w:rsidR="7729DA4C">
          <w:rPr>
            <w:rStyle w:val="Hyperlink"/>
            <w:rFonts w:ascii="Arial" w:hAnsi="Arial" w:eastAsia="Arial" w:cs="Arial"/>
            <w:b w:val="1"/>
            <w:bCs w:val="1"/>
            <w:i w:val="0"/>
            <w:iCs w:val="0"/>
            <w:caps w:val="0"/>
            <w:smallCaps w:val="0"/>
            <w:noProof w:val="0"/>
            <w:color w:val="000000" w:themeColor="text1" w:themeTint="FF" w:themeShade="FF"/>
            <w:sz w:val="24"/>
            <w:szCs w:val="24"/>
            <w:lang w:val="en-GB"/>
          </w:rPr>
          <w:t>https://www.neynetzerohub.com/projects-and-events/delivering-programmes/public-sector-decarbonisation-scheme/delivery-innovation-fund-trial/</w:t>
        </w:r>
      </w:hyperlink>
      <w:r w:rsidRPr="2A7DBE3D" w:rsidR="7729DA4C">
        <w:rPr>
          <w:rFonts w:ascii="Arial" w:hAnsi="Arial" w:eastAsia="Arial" w:cs="Arial"/>
          <w:b w:val="1"/>
          <w:bCs w:val="1"/>
          <w:i w:val="0"/>
          <w:iCs w:val="0"/>
          <w:caps w:val="0"/>
          <w:smallCaps w:val="0"/>
          <w:noProof w:val="0"/>
          <w:color w:val="000000" w:themeColor="text1" w:themeTint="FF" w:themeShade="FF"/>
          <w:sz w:val="24"/>
          <w:szCs w:val="24"/>
          <w:lang w:val="en-GB"/>
        </w:rPr>
        <w:t xml:space="preserve"> </w:t>
      </w:r>
    </w:p>
    <w:p w:rsidRPr="00AF3079" w:rsidR="000E46D5" w:rsidP="2A7DBE3D" w:rsidRDefault="000E46D5" w14:paraId="3FEB15A4" w14:textId="45674006">
      <w:pPr>
        <w:spacing w:after="200" w:line="240" w:lineRule="auto"/>
        <w:ind/>
        <w:rPr>
          <w:rFonts w:ascii="Arial" w:hAnsi="Arial" w:eastAsia="Arial" w:cs="Arial"/>
          <w:b w:val="0"/>
          <w:bCs w:val="0"/>
          <w:i w:val="0"/>
          <w:iCs w:val="0"/>
          <w:caps w:val="0"/>
          <w:smallCaps w:val="0"/>
          <w:noProof w:val="0"/>
          <w:color w:val="000000" w:themeColor="text1" w:themeTint="FF" w:themeShade="FF"/>
          <w:sz w:val="24"/>
          <w:szCs w:val="24"/>
          <w:lang w:val="en-GB"/>
        </w:rPr>
      </w:pPr>
      <w:r w:rsidRPr="2A7DBE3D" w:rsidR="09006586">
        <w:rPr>
          <w:rFonts w:ascii="Arial" w:hAnsi="Arial" w:eastAsia="Arial" w:cs="Arial"/>
          <w:b w:val="1"/>
          <w:bCs w:val="1"/>
          <w:i w:val="0"/>
          <w:iCs w:val="0"/>
          <w:caps w:val="0"/>
          <w:smallCaps w:val="0"/>
          <w:noProof w:val="0"/>
          <w:color w:val="000000" w:themeColor="text1" w:themeTint="FF" w:themeShade="FF"/>
          <w:sz w:val="24"/>
          <w:szCs w:val="24"/>
          <w:lang w:val="en-GB"/>
        </w:rPr>
        <w:t xml:space="preserve">All completed application forms and supporting documentation must be sent to </w:t>
      </w:r>
      <w:ins w:author="Emma Dowson" w:date="2024-05-22T12:58:46.198Z" w:id="1218362054">
        <w:r>
          <w:fldChar w:fldCharType="begin"/>
        </w:r>
        <w:r>
          <w:instrText xml:space="preserve">HYPERLINK "mailto:enquiries@NEYnetzerohub.com" </w:instrText>
        </w:r>
        <w:r>
          <w:fldChar w:fldCharType="separate"/>
        </w:r>
        <w:r/>
      </w:ins>
      <w:r w:rsidRPr="2A7DBE3D" w:rsidR="09006586">
        <w:rPr>
          <w:rStyle w:val="Hyperlink"/>
          <w:rFonts w:ascii="Arial" w:hAnsi="Arial" w:eastAsia="Arial" w:cs="Arial"/>
          <w:b w:val="1"/>
          <w:bCs w:val="1"/>
          <w:i w:val="0"/>
          <w:iCs w:val="0"/>
          <w:caps w:val="0"/>
          <w:smallCaps w:val="0"/>
          <w:strike w:val="0"/>
          <w:dstrike w:val="0"/>
          <w:noProof w:val="0"/>
          <w:sz w:val="24"/>
          <w:szCs w:val="24"/>
          <w:lang w:val="en-GB"/>
        </w:rPr>
        <w:t>enquiries@NEYnetzerohub.com</w:t>
      </w:r>
      <w:ins w:author="Emma Dowson" w:date="2024-05-22T12:58:46.198Z" w:id="263726787">
        <w:r>
          <w:fldChar w:fldCharType="end"/>
        </w:r>
      </w:ins>
      <w:r w:rsidRPr="2A7DBE3D" w:rsidR="09006586">
        <w:rPr>
          <w:rFonts w:ascii="Arial" w:hAnsi="Arial" w:eastAsia="Arial" w:cs="Arial"/>
          <w:b w:val="1"/>
          <w:bCs w:val="1"/>
          <w:i w:val="0"/>
          <w:iCs w:val="0"/>
          <w:caps w:val="0"/>
          <w:smallCaps w:val="0"/>
          <w:noProof w:val="0"/>
          <w:color w:val="000000" w:themeColor="text1" w:themeTint="FF" w:themeShade="FF"/>
          <w:sz w:val="24"/>
          <w:szCs w:val="24"/>
          <w:lang w:val="en-GB"/>
        </w:rPr>
        <w:t>.</w:t>
      </w:r>
    </w:p>
    <w:p w:rsidRPr="00AF3079" w:rsidR="000E46D5" w:rsidP="2A7DBE3D" w:rsidRDefault="000E46D5" w14:paraId="6F0751CD" w14:textId="7F54697C">
      <w:pPr>
        <w:spacing w:after="200" w:line="240" w:lineRule="auto"/>
        <w:ind/>
        <w:rPr>
          <w:rFonts w:ascii="Arial" w:hAnsi="Arial" w:eastAsia="Arial" w:cs="Arial"/>
          <w:b w:val="0"/>
          <w:bCs w:val="0"/>
          <w:i w:val="0"/>
          <w:iCs w:val="0"/>
          <w:caps w:val="0"/>
          <w:smallCaps w:val="0"/>
          <w:noProof w:val="0"/>
          <w:color w:val="000000" w:themeColor="text1" w:themeTint="FF" w:themeShade="FF"/>
          <w:sz w:val="24"/>
          <w:szCs w:val="24"/>
          <w:lang w:val="en-GB"/>
        </w:rPr>
      </w:pPr>
      <w:r w:rsidRPr="2A7DBE3D" w:rsidR="09006586">
        <w:rPr>
          <w:rFonts w:ascii="Arial" w:hAnsi="Arial" w:eastAsia="Arial" w:cs="Arial"/>
          <w:b w:val="1"/>
          <w:bCs w:val="1"/>
          <w:i w:val="0"/>
          <w:iCs w:val="0"/>
          <w:caps w:val="0"/>
          <w:smallCaps w:val="0"/>
          <w:noProof w:val="0"/>
          <w:color w:val="000000" w:themeColor="text1" w:themeTint="FF" w:themeShade="FF"/>
          <w:sz w:val="24"/>
          <w:szCs w:val="24"/>
          <w:lang w:val="en-GB"/>
        </w:rPr>
        <w:t xml:space="preserve">Any queries </w:t>
      </w:r>
      <w:r w:rsidRPr="2A7DBE3D" w:rsidR="09006586">
        <w:rPr>
          <w:rFonts w:ascii="Arial" w:hAnsi="Arial" w:eastAsia="Arial" w:cs="Arial"/>
          <w:b w:val="1"/>
          <w:bCs w:val="1"/>
          <w:i w:val="0"/>
          <w:iCs w:val="0"/>
          <w:caps w:val="0"/>
          <w:smallCaps w:val="0"/>
          <w:noProof w:val="0"/>
          <w:color w:val="000000" w:themeColor="text1" w:themeTint="FF" w:themeShade="FF"/>
          <w:sz w:val="24"/>
          <w:szCs w:val="24"/>
          <w:lang w:val="en-GB"/>
        </w:rPr>
        <w:t>regarding</w:t>
      </w:r>
      <w:r w:rsidRPr="2A7DBE3D" w:rsidR="09006586">
        <w:rPr>
          <w:rFonts w:ascii="Arial" w:hAnsi="Arial" w:eastAsia="Arial" w:cs="Arial"/>
          <w:b w:val="1"/>
          <w:bCs w:val="1"/>
          <w:i w:val="0"/>
          <w:iCs w:val="0"/>
          <w:caps w:val="0"/>
          <w:smallCaps w:val="0"/>
          <w:noProof w:val="0"/>
          <w:color w:val="000000" w:themeColor="text1" w:themeTint="FF" w:themeShade="FF"/>
          <w:sz w:val="24"/>
          <w:szCs w:val="24"/>
          <w:lang w:val="en-GB"/>
        </w:rPr>
        <w:t xml:space="preserve"> the support or the application process can also be directed to </w:t>
      </w:r>
      <w:ins w:author="Emma Dowson" w:date="2024-05-22T12:58:46.21Z" w:id="163859748">
        <w:r>
          <w:fldChar w:fldCharType="begin"/>
        </w:r>
        <w:r>
          <w:instrText xml:space="preserve">HYPERLINK "mailto:enquiries@NEYnetzerohub.com" </w:instrText>
        </w:r>
        <w:r>
          <w:fldChar w:fldCharType="separate"/>
        </w:r>
        <w:r/>
      </w:ins>
      <w:r w:rsidRPr="2A7DBE3D" w:rsidR="09006586">
        <w:rPr>
          <w:rStyle w:val="Hyperlink"/>
          <w:rFonts w:ascii="Arial" w:hAnsi="Arial" w:eastAsia="Arial" w:cs="Arial"/>
          <w:b w:val="1"/>
          <w:bCs w:val="1"/>
          <w:i w:val="0"/>
          <w:iCs w:val="0"/>
          <w:caps w:val="0"/>
          <w:smallCaps w:val="0"/>
          <w:strike w:val="0"/>
          <w:dstrike w:val="0"/>
          <w:noProof w:val="0"/>
          <w:sz w:val="24"/>
          <w:szCs w:val="24"/>
          <w:lang w:val="en-GB"/>
        </w:rPr>
        <w:t>enquiries@NEYnetzerohub.com</w:t>
      </w:r>
      <w:ins w:author="Emma Dowson" w:date="2024-05-22T12:58:46.21Z" w:id="785948089">
        <w:r>
          <w:fldChar w:fldCharType="end"/>
        </w:r>
      </w:ins>
      <w:r w:rsidRPr="2A7DBE3D" w:rsidR="09006586">
        <w:rPr>
          <w:rFonts w:ascii="Arial" w:hAnsi="Arial" w:eastAsia="Arial" w:cs="Arial"/>
          <w:b w:val="1"/>
          <w:bCs w:val="1"/>
          <w:i w:val="0"/>
          <w:iCs w:val="0"/>
          <w:caps w:val="0"/>
          <w:smallCaps w:val="0"/>
          <w:noProof w:val="0"/>
          <w:color w:val="000000" w:themeColor="text1" w:themeTint="FF" w:themeShade="FF"/>
          <w:sz w:val="24"/>
          <w:szCs w:val="24"/>
          <w:lang w:val="en-GB"/>
        </w:rPr>
        <w:t>.</w:t>
      </w:r>
    </w:p>
    <w:p w:rsidRPr="00AF3079" w:rsidR="000E46D5" w:rsidP="2A7DBE3D" w:rsidRDefault="000E46D5" w14:paraId="34D72318" w14:textId="6CFF86D3">
      <w:pPr>
        <w:spacing w:after="200" w:line="276" w:lineRule="auto"/>
        <w:ind/>
        <w:jc w:val="center"/>
        <w:rPr>
          <w:rFonts w:ascii="Arial" w:hAnsi="Arial" w:eastAsia="Arial" w:cs="Arial"/>
          <w:b w:val="0"/>
          <w:bCs w:val="0"/>
          <w:i w:val="0"/>
          <w:iCs w:val="0"/>
          <w:caps w:val="0"/>
          <w:smallCaps w:val="0"/>
          <w:noProof w:val="0"/>
          <w:color w:val="000000" w:themeColor="text1" w:themeTint="FF" w:themeShade="FF"/>
          <w:sz w:val="24"/>
          <w:szCs w:val="24"/>
          <w:lang w:val="en-GB"/>
        </w:rPr>
      </w:pPr>
      <w:r w:rsidRPr="2A7DBE3D" w:rsidR="09006586">
        <w:rPr>
          <w:rFonts w:ascii="Arial" w:hAnsi="Arial" w:eastAsia="Arial" w:cs="Arial"/>
          <w:b w:val="1"/>
          <w:bCs w:val="1"/>
          <w:i w:val="0"/>
          <w:iCs w:val="0"/>
          <w:caps w:val="0"/>
          <w:smallCaps w:val="0"/>
          <w:noProof w:val="0"/>
          <w:color w:val="000000" w:themeColor="text1" w:themeTint="FF" w:themeShade="FF"/>
          <w:sz w:val="24"/>
          <w:szCs w:val="24"/>
          <w:lang w:val="en-GB"/>
        </w:rPr>
        <w:t>All applications must be received by midnight on 14/06/2024.</w:t>
      </w:r>
    </w:p>
    <w:sectPr w:rsidRPr="00AF3079" w:rsidR="000E46D5" w:rsidSect="0044726F">
      <w:headerReference w:type="default" r:id="rId18"/>
      <w:footerReference w:type="default" r:id="rId19"/>
      <w:pgSz w:w="11906" w:h="16838" w:orient="portrait"/>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KO" w:author="Karen Oliver-Spry" w:date="2024-05-14T13:25:00Z" w:id="40">
    <w:p w:rsidR="0036646C" w:rsidP="0036646C" w:rsidRDefault="0036646C" w14:paraId="6AFD65BB" w14:textId="77777777">
      <w:pPr>
        <w:pStyle w:val="CommentText"/>
      </w:pPr>
      <w:r>
        <w:rPr>
          <w:rStyle w:val="CommentReference"/>
        </w:rPr>
        <w:annotationRef/>
      </w:r>
      <w:r>
        <w:t>May need to prepare for costs being staff time rather than capital costs - this is fine for this scheme.</w:t>
      </w:r>
    </w:p>
  </w:comment>
</w:comments>
</file>

<file path=word/commentsExtended.xml><?xml version="1.0" encoding="utf-8"?>
<w15:commentsEx xmlns:mc="http://schemas.openxmlformats.org/markup-compatibility/2006" xmlns:w15="http://schemas.microsoft.com/office/word/2012/wordml" mc:Ignorable="w15">
  <w15:commentEx w15:done="1" w15:paraId="6AFD65BB"/>
  <w15:commentEx w15:done="0" w15:paraId="67F9EF4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B7E0319" w16cex:dateUtc="2024-05-14T12:25:00Z"/>
  <w16cex:commentExtensible w16cex:durableId="70776096" w16cex:dateUtc="2024-05-14T12:54:00Z"/>
</w16cex:commentsExtensible>
</file>

<file path=word/commentsIds.xml><?xml version="1.0" encoding="utf-8"?>
<w16cid:commentsIds xmlns:mc="http://schemas.openxmlformats.org/markup-compatibility/2006" xmlns:w16cid="http://schemas.microsoft.com/office/word/2016/wordml/cid" mc:Ignorable="w16cid">
  <w16cid:commentId w16cid:paraId="6AFD65BB" w16cid:durableId="2B7E0319"/>
  <w16cid:commentId w16cid:paraId="67F9EF47" w16cid:durableId="707760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5EB0" w:rsidP="00285CEE" w:rsidRDefault="00595EB0" w14:paraId="7DB34362" w14:textId="77777777">
      <w:pPr>
        <w:spacing w:after="0" w:line="240" w:lineRule="auto"/>
      </w:pPr>
      <w:r>
        <w:separator/>
      </w:r>
    </w:p>
  </w:endnote>
  <w:endnote w:type="continuationSeparator" w:id="0">
    <w:p w:rsidR="00595EB0" w:rsidP="00285CEE" w:rsidRDefault="00595EB0" w14:paraId="18B84F95" w14:textId="77777777">
      <w:pPr>
        <w:spacing w:after="0" w:line="240" w:lineRule="auto"/>
      </w:pPr>
      <w:r>
        <w:continuationSeparator/>
      </w:r>
    </w:p>
  </w:endnote>
  <w:endnote w:type="continuationNotice" w:id="1">
    <w:p w:rsidR="00B07552" w:rsidRDefault="00B07552" w14:paraId="1A040F0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useo">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026031"/>
      <w:docPartObj>
        <w:docPartGallery w:val="Page Numbers (Bottom of Page)"/>
        <w:docPartUnique/>
      </w:docPartObj>
      <w:showingPlcHdr/>
    </w:sdtPr>
    <w:sdtEndPr>
      <w:rPr>
        <w:noProof/>
      </w:rPr>
    </w:sdtEndPr>
    <w:sdtContent>
      <w:p w:rsidR="00C0402A" w:rsidP="4E65D3B8" w:rsidRDefault="00C0402A" w14:paraId="7B105EE3" w14:textId="4DB130EF">
        <w:pPr>
          <w:pStyle w:val="Footer"/>
          <w:rPr>
            <w:noProof/>
          </w:rPr>
        </w:pPr>
        <w:r w:rsidRPr="4E65D3B8" w:rsidR="4E65D3B8">
          <w:rPr>
            <w:rStyle w:val="PlaceholderText"/>
          </w:rPr>
          <w:t>Click here to enter text.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5EB0" w:rsidP="00285CEE" w:rsidRDefault="00595EB0" w14:paraId="3D8A8ECC" w14:textId="77777777">
      <w:pPr>
        <w:spacing w:after="0" w:line="240" w:lineRule="auto"/>
      </w:pPr>
      <w:r>
        <w:separator/>
      </w:r>
    </w:p>
  </w:footnote>
  <w:footnote w:type="continuationSeparator" w:id="0">
    <w:p w:rsidR="00595EB0" w:rsidP="00285CEE" w:rsidRDefault="00595EB0" w14:paraId="7C168653" w14:textId="77777777">
      <w:pPr>
        <w:spacing w:after="0" w:line="240" w:lineRule="auto"/>
      </w:pPr>
      <w:r>
        <w:continuationSeparator/>
      </w:r>
    </w:p>
  </w:footnote>
  <w:footnote w:type="continuationNotice" w:id="1">
    <w:p w:rsidR="00B07552" w:rsidRDefault="00B07552" w14:paraId="3FD23A9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B6405" w:rsidRDefault="0072712C" w14:paraId="0503EB16" w14:textId="577B2475">
    <w:pPr>
      <w:pStyle w:val="Header"/>
    </w:pPr>
    <w:r>
      <w:rPr>
        <w:noProof/>
      </w:rPr>
      <w:drawing>
        <wp:anchor distT="0" distB="0" distL="114300" distR="114300" simplePos="0" relativeHeight="251658240" behindDoc="1" locked="0" layoutInCell="1" allowOverlap="1" wp14:anchorId="2A32772B" wp14:editId="55026227">
          <wp:simplePos x="0" y="0"/>
          <wp:positionH relativeFrom="page">
            <wp:posOffset>4562463</wp:posOffset>
          </wp:positionH>
          <wp:positionV relativeFrom="paragraph">
            <wp:posOffset>-358938</wp:posOffset>
          </wp:positionV>
          <wp:extent cx="2867025" cy="455930"/>
          <wp:effectExtent l="0" t="0" r="9525" b="1270"/>
          <wp:wrapTight wrapText="bothSides">
            <wp:wrapPolygon edited="0">
              <wp:start x="0" y="0"/>
              <wp:lineTo x="0" y="20758"/>
              <wp:lineTo x="21528" y="20758"/>
              <wp:lineTo x="21528" y="0"/>
              <wp:lineTo x="0" y="0"/>
            </wp:wrapPolygon>
          </wp:wrapTight>
          <wp:docPr id="5" name="Picture 5"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67025" cy="4559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F06960"/>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5860982"/>
    <w:multiLevelType w:val="multilevel"/>
    <w:tmpl w:val="187EDA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7336897"/>
    <w:multiLevelType w:val="hybridMultilevel"/>
    <w:tmpl w:val="7C2AE73A"/>
    <w:lvl w:ilvl="0" w:tplc="5A9CA924">
      <w:numFmt w:val="bullet"/>
      <w:lvlText w:val=""/>
      <w:lvlJc w:val="left"/>
      <w:pPr>
        <w:ind w:left="720" w:hanging="360"/>
      </w:pPr>
      <w:rPr>
        <w:rFonts w:hint="default" w:ascii="Symbol" w:hAnsi="Symbol" w:eastAsiaTheme="minorHAnsi" w:cstheme="minorBidi"/>
        <w:color w:val="FF000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7671CF2"/>
    <w:multiLevelType w:val="multilevel"/>
    <w:tmpl w:val="3A02C836"/>
    <w:lvl w:ilvl="0">
      <w:start w:val="1"/>
      <w:numFmt w:val="decimal"/>
      <w:lvlText w:val="%1."/>
      <w:lvlJc w:val="left"/>
      <w:pPr>
        <w:ind w:left="373" w:hanging="373"/>
      </w:pPr>
      <w:rPr>
        <w:rFonts w:hint="default"/>
      </w:rPr>
    </w:lvl>
    <w:lvl w:ilvl="1">
      <w:start w:val="1"/>
      <w:numFmt w:val="decimal"/>
      <w:lvlText w:val="%1.%2."/>
      <w:lvlJc w:val="left"/>
      <w:pPr>
        <w:ind w:left="720" w:hanging="720"/>
      </w:pPr>
      <w:rPr>
        <w:rFonts w:hint="default" w:asciiTheme="minorHAnsi" w:hAnsiTheme="minorHAnsi" w:cstheme="minorHAnsi"/>
        <w:b/>
        <w:bCs w:val="0"/>
        <w:color w:val="auto"/>
        <w:sz w:val="24"/>
        <w:szCs w:val="24"/>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8B495C"/>
    <w:multiLevelType w:val="hybridMultilevel"/>
    <w:tmpl w:val="43A0A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EA4E9C"/>
    <w:multiLevelType w:val="hybridMultilevel"/>
    <w:tmpl w:val="E90AC0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FD3634"/>
    <w:multiLevelType w:val="hybridMultilevel"/>
    <w:tmpl w:val="0764D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79436F"/>
    <w:multiLevelType w:val="hybridMultilevel"/>
    <w:tmpl w:val="8D72B26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0D03A24"/>
    <w:multiLevelType w:val="hybridMultilevel"/>
    <w:tmpl w:val="3AAE6E84"/>
    <w:lvl w:ilvl="0" w:tplc="EC02C04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2BB4A68"/>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1F9D1104"/>
    <w:multiLevelType w:val="hybridMultilevel"/>
    <w:tmpl w:val="89E47738"/>
    <w:lvl w:ilvl="0" w:tplc="0809000F">
      <w:start w:val="1"/>
      <w:numFmt w:val="decimal"/>
      <w:lvlText w:val="%1."/>
      <w:lvlJc w:val="left"/>
      <w:pPr>
        <w:ind w:left="1117" w:hanging="360"/>
      </w:p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11" w15:restartNumberingAfterBreak="0">
    <w:nsid w:val="20910375"/>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C96556"/>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4BE5676"/>
    <w:multiLevelType w:val="hybridMultilevel"/>
    <w:tmpl w:val="CEBEDDCA"/>
    <w:lvl w:ilvl="0" w:tplc="AD922788">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8754922"/>
    <w:multiLevelType w:val="hybridMultilevel"/>
    <w:tmpl w:val="DAE651EE"/>
    <w:lvl w:ilvl="0" w:tplc="5A9CA924">
      <w:numFmt w:val="bullet"/>
      <w:lvlText w:val=""/>
      <w:lvlJc w:val="left"/>
      <w:pPr>
        <w:ind w:left="1080" w:hanging="360"/>
      </w:pPr>
      <w:rPr>
        <w:rFonts w:hint="default" w:ascii="Symbol" w:hAnsi="Symbol" w:eastAsiaTheme="minorHAnsi" w:cstheme="minorBidi"/>
        <w:color w:val="FF000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289401BD"/>
    <w:multiLevelType w:val="hybridMultilevel"/>
    <w:tmpl w:val="097C3598"/>
    <w:lvl w:ilvl="0" w:tplc="8D4C2446">
      <w:start w:val="1"/>
      <w:numFmt w:val="bullet"/>
      <w:lvlText w:val="-"/>
      <w:lvlJc w:val="left"/>
      <w:pPr>
        <w:ind w:left="1440" w:hanging="360"/>
      </w:pPr>
      <w:rPr>
        <w:rFonts w:hint="default" w:ascii="Calibri" w:hAnsi="Calibri" w:eastAsiaTheme="minorHAnsi" w:cstheme="minorBidi"/>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 w15:restartNumberingAfterBreak="0">
    <w:nsid w:val="28E52271"/>
    <w:multiLevelType w:val="multilevel"/>
    <w:tmpl w:val="226AB4BA"/>
    <w:lvl w:ilvl="0">
      <w:start w:val="7"/>
      <w:numFmt w:val="decimal"/>
      <w:lvlText w:val="%1"/>
      <w:lvlJc w:val="left"/>
      <w:pPr>
        <w:ind w:left="360" w:hanging="360"/>
      </w:pPr>
      <w:rPr>
        <w:rFonts w:hint="default" w:cs="Arial"/>
      </w:rPr>
    </w:lvl>
    <w:lvl w:ilvl="1">
      <w:start w:val="3"/>
      <w:numFmt w:val="decimal"/>
      <w:lvlText w:val="%1.%2"/>
      <w:lvlJc w:val="left"/>
      <w:pPr>
        <w:ind w:left="3479" w:hanging="360"/>
      </w:pPr>
      <w:rPr>
        <w:rFonts w:hint="default" w:cs="Arial"/>
      </w:rPr>
    </w:lvl>
    <w:lvl w:ilvl="2">
      <w:start w:val="1"/>
      <w:numFmt w:val="decimal"/>
      <w:lvlText w:val="%1.%2.%3"/>
      <w:lvlJc w:val="left"/>
      <w:pPr>
        <w:ind w:left="6958" w:hanging="720"/>
      </w:pPr>
      <w:rPr>
        <w:rFonts w:hint="default" w:cs="Arial"/>
      </w:rPr>
    </w:lvl>
    <w:lvl w:ilvl="3">
      <w:start w:val="1"/>
      <w:numFmt w:val="decimal"/>
      <w:lvlText w:val="%1.%2.%3.%4"/>
      <w:lvlJc w:val="left"/>
      <w:pPr>
        <w:ind w:left="10077" w:hanging="720"/>
      </w:pPr>
      <w:rPr>
        <w:rFonts w:hint="default" w:cs="Arial"/>
      </w:rPr>
    </w:lvl>
    <w:lvl w:ilvl="4">
      <w:start w:val="1"/>
      <w:numFmt w:val="decimal"/>
      <w:lvlText w:val="%1.%2.%3.%4.%5"/>
      <w:lvlJc w:val="left"/>
      <w:pPr>
        <w:ind w:left="13556" w:hanging="1080"/>
      </w:pPr>
      <w:rPr>
        <w:rFonts w:hint="default" w:cs="Arial"/>
      </w:rPr>
    </w:lvl>
    <w:lvl w:ilvl="5">
      <w:start w:val="1"/>
      <w:numFmt w:val="decimal"/>
      <w:lvlText w:val="%1.%2.%3.%4.%5.%6"/>
      <w:lvlJc w:val="left"/>
      <w:pPr>
        <w:ind w:left="16675" w:hanging="1080"/>
      </w:pPr>
      <w:rPr>
        <w:rFonts w:hint="default" w:cs="Arial"/>
      </w:rPr>
    </w:lvl>
    <w:lvl w:ilvl="6">
      <w:start w:val="1"/>
      <w:numFmt w:val="decimal"/>
      <w:lvlText w:val="%1.%2.%3.%4.%5.%6.%7"/>
      <w:lvlJc w:val="left"/>
      <w:pPr>
        <w:ind w:left="20154" w:hanging="1440"/>
      </w:pPr>
      <w:rPr>
        <w:rFonts w:hint="default" w:cs="Arial"/>
      </w:rPr>
    </w:lvl>
    <w:lvl w:ilvl="7">
      <w:start w:val="1"/>
      <w:numFmt w:val="decimal"/>
      <w:lvlText w:val="%1.%2.%3.%4.%5.%6.%7.%8"/>
      <w:lvlJc w:val="left"/>
      <w:pPr>
        <w:ind w:left="23273" w:hanging="1440"/>
      </w:pPr>
      <w:rPr>
        <w:rFonts w:hint="default" w:cs="Arial"/>
      </w:rPr>
    </w:lvl>
    <w:lvl w:ilvl="8">
      <w:start w:val="1"/>
      <w:numFmt w:val="decimal"/>
      <w:lvlText w:val="%1.%2.%3.%4.%5.%6.%7.%8.%9"/>
      <w:lvlJc w:val="left"/>
      <w:pPr>
        <w:ind w:left="26392" w:hanging="1440"/>
      </w:pPr>
      <w:rPr>
        <w:rFonts w:hint="default" w:cs="Arial"/>
      </w:rPr>
    </w:lvl>
  </w:abstractNum>
  <w:abstractNum w:abstractNumId="17" w15:restartNumberingAfterBreak="0">
    <w:nsid w:val="2A7467F1"/>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B13329B"/>
    <w:multiLevelType w:val="hybridMultilevel"/>
    <w:tmpl w:val="69A8AB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743114"/>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2C6B2F50"/>
    <w:multiLevelType w:val="multilevel"/>
    <w:tmpl w:val="EF0E98D0"/>
    <w:lvl w:ilvl="0">
      <w:start w:val="1"/>
      <w:numFmt w:val="decimal"/>
      <w:lvlText w:val="%1."/>
      <w:lvlJc w:val="left"/>
      <w:pPr>
        <w:ind w:left="720" w:hanging="360"/>
      </w:pPr>
      <w:rPr>
        <w:rFonts w:hint="default"/>
        <w:b/>
      </w:rPr>
    </w:lvl>
    <w:lvl w:ilvl="1">
      <w:start w:val="1"/>
      <w:numFmt w:val="decima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EAC48DF"/>
    <w:multiLevelType w:val="multilevel"/>
    <w:tmpl w:val="896C5C0C"/>
    <w:lvl w:ilvl="0">
      <w:start w:val="1"/>
      <w:numFmt w:val="decimal"/>
      <w:lvlText w:val="%1"/>
      <w:lvlJc w:val="left"/>
      <w:pPr>
        <w:ind w:left="420" w:hanging="420"/>
      </w:pPr>
      <w:rPr>
        <w:rFonts w:hint="default"/>
      </w:rPr>
    </w:lvl>
    <w:lvl w:ilvl="1">
      <w:start w:val="10"/>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363719CB"/>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69E7807"/>
    <w:multiLevelType w:val="hybridMultilevel"/>
    <w:tmpl w:val="CBD4FFE8"/>
    <w:lvl w:ilvl="0" w:tplc="08090001">
      <w:start w:val="1"/>
      <w:numFmt w:val="bullet"/>
      <w:lvlText w:val=""/>
      <w:lvlJc w:val="left"/>
      <w:pPr>
        <w:ind w:left="535" w:hanging="360"/>
      </w:pPr>
      <w:rPr>
        <w:rFonts w:hint="default" w:ascii="Symbol" w:hAnsi="Symbol"/>
      </w:rPr>
    </w:lvl>
    <w:lvl w:ilvl="1" w:tplc="08090003" w:tentative="1">
      <w:start w:val="1"/>
      <w:numFmt w:val="bullet"/>
      <w:lvlText w:val="o"/>
      <w:lvlJc w:val="left"/>
      <w:pPr>
        <w:ind w:left="1255" w:hanging="360"/>
      </w:pPr>
      <w:rPr>
        <w:rFonts w:hint="default" w:ascii="Courier New" w:hAnsi="Courier New" w:cs="Courier New"/>
      </w:rPr>
    </w:lvl>
    <w:lvl w:ilvl="2" w:tplc="08090005" w:tentative="1">
      <w:start w:val="1"/>
      <w:numFmt w:val="bullet"/>
      <w:lvlText w:val=""/>
      <w:lvlJc w:val="left"/>
      <w:pPr>
        <w:ind w:left="1975" w:hanging="360"/>
      </w:pPr>
      <w:rPr>
        <w:rFonts w:hint="default" w:ascii="Wingdings" w:hAnsi="Wingdings"/>
      </w:rPr>
    </w:lvl>
    <w:lvl w:ilvl="3" w:tplc="08090001" w:tentative="1">
      <w:start w:val="1"/>
      <w:numFmt w:val="bullet"/>
      <w:lvlText w:val=""/>
      <w:lvlJc w:val="left"/>
      <w:pPr>
        <w:ind w:left="2695" w:hanging="360"/>
      </w:pPr>
      <w:rPr>
        <w:rFonts w:hint="default" w:ascii="Symbol" w:hAnsi="Symbol"/>
      </w:rPr>
    </w:lvl>
    <w:lvl w:ilvl="4" w:tplc="08090003" w:tentative="1">
      <w:start w:val="1"/>
      <w:numFmt w:val="bullet"/>
      <w:lvlText w:val="o"/>
      <w:lvlJc w:val="left"/>
      <w:pPr>
        <w:ind w:left="3415" w:hanging="360"/>
      </w:pPr>
      <w:rPr>
        <w:rFonts w:hint="default" w:ascii="Courier New" w:hAnsi="Courier New" w:cs="Courier New"/>
      </w:rPr>
    </w:lvl>
    <w:lvl w:ilvl="5" w:tplc="08090005" w:tentative="1">
      <w:start w:val="1"/>
      <w:numFmt w:val="bullet"/>
      <w:lvlText w:val=""/>
      <w:lvlJc w:val="left"/>
      <w:pPr>
        <w:ind w:left="4135" w:hanging="360"/>
      </w:pPr>
      <w:rPr>
        <w:rFonts w:hint="default" w:ascii="Wingdings" w:hAnsi="Wingdings"/>
      </w:rPr>
    </w:lvl>
    <w:lvl w:ilvl="6" w:tplc="08090001" w:tentative="1">
      <w:start w:val="1"/>
      <w:numFmt w:val="bullet"/>
      <w:lvlText w:val=""/>
      <w:lvlJc w:val="left"/>
      <w:pPr>
        <w:ind w:left="4855" w:hanging="360"/>
      </w:pPr>
      <w:rPr>
        <w:rFonts w:hint="default" w:ascii="Symbol" w:hAnsi="Symbol"/>
      </w:rPr>
    </w:lvl>
    <w:lvl w:ilvl="7" w:tplc="08090003" w:tentative="1">
      <w:start w:val="1"/>
      <w:numFmt w:val="bullet"/>
      <w:lvlText w:val="o"/>
      <w:lvlJc w:val="left"/>
      <w:pPr>
        <w:ind w:left="5575" w:hanging="360"/>
      </w:pPr>
      <w:rPr>
        <w:rFonts w:hint="default" w:ascii="Courier New" w:hAnsi="Courier New" w:cs="Courier New"/>
      </w:rPr>
    </w:lvl>
    <w:lvl w:ilvl="8" w:tplc="08090005" w:tentative="1">
      <w:start w:val="1"/>
      <w:numFmt w:val="bullet"/>
      <w:lvlText w:val=""/>
      <w:lvlJc w:val="left"/>
      <w:pPr>
        <w:ind w:left="6295" w:hanging="360"/>
      </w:pPr>
      <w:rPr>
        <w:rFonts w:hint="default" w:ascii="Wingdings" w:hAnsi="Wingdings"/>
      </w:rPr>
    </w:lvl>
  </w:abstractNum>
  <w:abstractNum w:abstractNumId="24" w15:restartNumberingAfterBreak="0">
    <w:nsid w:val="36C436F5"/>
    <w:multiLevelType w:val="hybridMultilevel"/>
    <w:tmpl w:val="31E4670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3B950EFF"/>
    <w:multiLevelType w:val="hybridMultilevel"/>
    <w:tmpl w:val="08B45F3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6" w15:restartNumberingAfterBreak="0">
    <w:nsid w:val="3FE5652E"/>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1AA62D3"/>
    <w:multiLevelType w:val="hybridMultilevel"/>
    <w:tmpl w:val="123A9860"/>
    <w:lvl w:ilvl="0" w:tplc="0809000F">
      <w:start w:val="1"/>
      <w:numFmt w:val="decimal"/>
      <w:lvlText w:val="%1."/>
      <w:lvlJc w:val="left"/>
      <w:pPr>
        <w:ind w:left="720" w:hanging="360"/>
      </w:pPr>
    </w:lvl>
    <w:lvl w:ilvl="1" w:tplc="363CF1C4">
      <w:start w:val="1"/>
      <w:numFmt w:val="decimal"/>
      <w:lvlText w:val="%2."/>
      <w:lvlJc w:val="left"/>
      <w:pPr>
        <w:ind w:left="1440" w:hanging="360"/>
      </w:pPr>
      <w:rPr>
        <w:rFonts w:ascii="Museo" w:hAnsi="Museo" w:eastAsia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6C6A8B"/>
    <w:multiLevelType w:val="hybridMultilevel"/>
    <w:tmpl w:val="733ADE78"/>
    <w:lvl w:ilvl="0" w:tplc="6C6E2CBC">
      <w:start w:val="1"/>
      <w:numFmt w:val="decimal"/>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29" w15:restartNumberingAfterBreak="0">
    <w:nsid w:val="474E4169"/>
    <w:multiLevelType w:val="hybridMultilevel"/>
    <w:tmpl w:val="E140EA08"/>
    <w:lvl w:ilvl="0" w:tplc="EE6079DC">
      <w:start w:val="1"/>
      <w:numFmt w:val="bullet"/>
      <w:lvlText w:val=""/>
      <w:lvlJc w:val="left"/>
      <w:pPr>
        <w:ind w:left="1800" w:hanging="360"/>
      </w:pPr>
      <w:rPr>
        <w:rFonts w:hint="default" w:ascii="Symbol" w:hAnsi="Symbol"/>
        <w:color w:val="1F497D"/>
      </w:rPr>
    </w:lvl>
    <w:lvl w:ilvl="1" w:tplc="08090003">
      <w:start w:val="1"/>
      <w:numFmt w:val="bullet"/>
      <w:lvlText w:val="o"/>
      <w:lvlJc w:val="left"/>
      <w:pPr>
        <w:ind w:left="2520" w:hanging="360"/>
      </w:pPr>
      <w:rPr>
        <w:rFonts w:hint="default" w:ascii="Courier New" w:hAnsi="Courier New"/>
      </w:rPr>
    </w:lvl>
    <w:lvl w:ilvl="2" w:tplc="08090005">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rPr>
    </w:lvl>
    <w:lvl w:ilvl="8" w:tplc="08090005" w:tentative="1">
      <w:start w:val="1"/>
      <w:numFmt w:val="bullet"/>
      <w:lvlText w:val=""/>
      <w:lvlJc w:val="left"/>
      <w:pPr>
        <w:ind w:left="7560" w:hanging="360"/>
      </w:pPr>
      <w:rPr>
        <w:rFonts w:hint="default" w:ascii="Wingdings" w:hAnsi="Wingdings"/>
      </w:rPr>
    </w:lvl>
  </w:abstractNum>
  <w:abstractNum w:abstractNumId="30" w15:restartNumberingAfterBreak="0">
    <w:nsid w:val="490E6488"/>
    <w:multiLevelType w:val="hybridMultilevel"/>
    <w:tmpl w:val="04849B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B221477"/>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1E62FC7"/>
    <w:multiLevelType w:val="hybridMultilevel"/>
    <w:tmpl w:val="5290DB1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4D70F7A"/>
    <w:multiLevelType w:val="multilevel"/>
    <w:tmpl w:val="A3A4749C"/>
    <w:styleLink w:val="SDGBullets"/>
    <w:lvl w:ilvl="0">
      <w:start w:val="1"/>
      <w:numFmt w:val="bullet"/>
      <w:pStyle w:val="ListBullet"/>
      <w:lvlText w:val=""/>
      <w:lvlJc w:val="left"/>
      <w:pPr>
        <w:ind w:left="397" w:hanging="397"/>
      </w:pPr>
      <w:rPr>
        <w:rFonts w:hint="default" w:ascii="Symbol" w:hAnsi="Symbol"/>
        <w:color w:val="1F497D" w:themeColor="text2"/>
      </w:rPr>
    </w:lvl>
    <w:lvl w:ilvl="1">
      <w:start w:val="1"/>
      <w:numFmt w:val="bullet"/>
      <w:pStyle w:val="ListBullet2"/>
      <w:lvlText w:val=""/>
      <w:lvlJc w:val="left"/>
      <w:pPr>
        <w:ind w:left="794" w:hanging="397"/>
      </w:pPr>
      <w:rPr>
        <w:rFonts w:hint="default" w:ascii="Symbol" w:hAnsi="Symbol"/>
        <w:color w:val="EEECE1" w:themeColor="background2"/>
      </w:rPr>
    </w:lvl>
    <w:lvl w:ilvl="2">
      <w:start w:val="1"/>
      <w:numFmt w:val="bullet"/>
      <w:pStyle w:val="ListBullet3"/>
      <w:lvlText w:val="-"/>
      <w:lvlJc w:val="left"/>
      <w:pPr>
        <w:ind w:left="1191" w:hanging="397"/>
      </w:pPr>
      <w:rPr>
        <w:rFonts w:hint="default" w:ascii="Calibri" w:hAnsi="Calibri"/>
        <w:color w:val="EEECE1" w:themeColor="background2"/>
      </w:rPr>
    </w:lvl>
    <w:lvl w:ilvl="3">
      <w:start w:val="1"/>
      <w:numFmt w:val="bullet"/>
      <w:lvlText w:val="‟"/>
      <w:lvlJc w:val="left"/>
      <w:pPr>
        <w:ind w:left="1588" w:hanging="397"/>
      </w:pPr>
      <w:rPr>
        <w:rFonts w:hint="default" w:ascii="Calibri" w:hAnsi="Calibri"/>
        <w:color w:val="1F497D" w:themeColor="text2"/>
      </w:rPr>
    </w:lvl>
    <w:lvl w:ilvl="4">
      <w:start w:val="1"/>
      <w:numFmt w:val="bullet"/>
      <w:lvlText w:val="o"/>
      <w:lvlJc w:val="left"/>
      <w:pPr>
        <w:tabs>
          <w:tab w:val="num" w:pos="1496"/>
        </w:tabs>
        <w:ind w:left="1985" w:hanging="397"/>
      </w:pPr>
      <w:rPr>
        <w:rFonts w:hint="default" w:ascii="Courier New" w:hAnsi="Courier New" w:cs="Courier New"/>
      </w:rPr>
    </w:lvl>
    <w:lvl w:ilvl="5">
      <w:start w:val="1"/>
      <w:numFmt w:val="bullet"/>
      <w:lvlText w:val=""/>
      <w:lvlJc w:val="left"/>
      <w:pPr>
        <w:tabs>
          <w:tab w:val="num" w:pos="1780"/>
        </w:tabs>
        <w:ind w:left="2382" w:hanging="397"/>
      </w:pPr>
      <w:rPr>
        <w:rFonts w:hint="default" w:ascii="Wingdings" w:hAnsi="Wingdings"/>
      </w:rPr>
    </w:lvl>
    <w:lvl w:ilvl="6">
      <w:start w:val="1"/>
      <w:numFmt w:val="bullet"/>
      <w:lvlText w:val=""/>
      <w:lvlJc w:val="left"/>
      <w:pPr>
        <w:tabs>
          <w:tab w:val="num" w:pos="2064"/>
        </w:tabs>
        <w:ind w:left="2779" w:hanging="397"/>
      </w:pPr>
      <w:rPr>
        <w:rFonts w:hint="default" w:ascii="Symbol" w:hAnsi="Symbol"/>
      </w:rPr>
    </w:lvl>
    <w:lvl w:ilvl="7">
      <w:start w:val="1"/>
      <w:numFmt w:val="bullet"/>
      <w:lvlText w:val="o"/>
      <w:lvlJc w:val="left"/>
      <w:pPr>
        <w:tabs>
          <w:tab w:val="num" w:pos="2348"/>
        </w:tabs>
        <w:ind w:left="3176" w:hanging="397"/>
      </w:pPr>
      <w:rPr>
        <w:rFonts w:hint="default" w:ascii="Courier New" w:hAnsi="Courier New" w:cs="Courier New"/>
      </w:rPr>
    </w:lvl>
    <w:lvl w:ilvl="8">
      <w:start w:val="1"/>
      <w:numFmt w:val="bullet"/>
      <w:lvlText w:val=""/>
      <w:lvlJc w:val="left"/>
      <w:pPr>
        <w:tabs>
          <w:tab w:val="num" w:pos="2632"/>
        </w:tabs>
        <w:ind w:left="3573" w:hanging="397"/>
      </w:pPr>
      <w:rPr>
        <w:rFonts w:hint="default" w:ascii="Wingdings" w:hAnsi="Wingdings"/>
      </w:rPr>
    </w:lvl>
  </w:abstractNum>
  <w:abstractNum w:abstractNumId="34" w15:restartNumberingAfterBreak="0">
    <w:nsid w:val="5AE971BE"/>
    <w:multiLevelType w:val="multilevel"/>
    <w:tmpl w:val="C030A7C4"/>
    <w:name w:val="SDG Headings"/>
    <w:lvl w:ilvl="0">
      <w:start w:val="1"/>
      <w:numFmt w:val="decimal"/>
      <w:lvlRestart w:val="0"/>
      <w:pStyle w:val="Heading1"/>
      <w:lvlText w:val="%1"/>
      <w:lvlJc w:val="left"/>
      <w:pPr>
        <w:ind w:left="0" w:hanging="850"/>
      </w:p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E5B01CC"/>
    <w:multiLevelType w:val="hybridMultilevel"/>
    <w:tmpl w:val="37925F46"/>
    <w:lvl w:ilvl="0" w:tplc="AF40C88A">
      <w:start w:val="1"/>
      <w:numFmt w:val="bullet"/>
      <w:lvlText w:val=""/>
      <w:lvlJc w:val="left"/>
      <w:pPr>
        <w:ind w:left="1514" w:hanging="360"/>
      </w:pPr>
      <w:rPr>
        <w:rFonts w:hint="default" w:ascii="Symbol" w:hAnsi="Symbol"/>
        <w:color w:val="3A8CBA"/>
      </w:rPr>
    </w:lvl>
    <w:lvl w:ilvl="1" w:tplc="08090003" w:tentative="1">
      <w:start w:val="1"/>
      <w:numFmt w:val="bullet"/>
      <w:lvlText w:val="o"/>
      <w:lvlJc w:val="left"/>
      <w:pPr>
        <w:ind w:left="2234" w:hanging="360"/>
      </w:pPr>
      <w:rPr>
        <w:rFonts w:hint="default" w:ascii="Courier New" w:hAnsi="Courier New" w:cs="Courier New"/>
      </w:rPr>
    </w:lvl>
    <w:lvl w:ilvl="2" w:tplc="08090005" w:tentative="1">
      <w:start w:val="1"/>
      <w:numFmt w:val="bullet"/>
      <w:lvlText w:val=""/>
      <w:lvlJc w:val="left"/>
      <w:pPr>
        <w:ind w:left="2954" w:hanging="360"/>
      </w:pPr>
      <w:rPr>
        <w:rFonts w:hint="default" w:ascii="Wingdings" w:hAnsi="Wingdings"/>
      </w:rPr>
    </w:lvl>
    <w:lvl w:ilvl="3" w:tplc="08090001" w:tentative="1">
      <w:start w:val="1"/>
      <w:numFmt w:val="bullet"/>
      <w:lvlText w:val=""/>
      <w:lvlJc w:val="left"/>
      <w:pPr>
        <w:ind w:left="3674" w:hanging="360"/>
      </w:pPr>
      <w:rPr>
        <w:rFonts w:hint="default" w:ascii="Symbol" w:hAnsi="Symbol"/>
      </w:rPr>
    </w:lvl>
    <w:lvl w:ilvl="4" w:tplc="08090003" w:tentative="1">
      <w:start w:val="1"/>
      <w:numFmt w:val="bullet"/>
      <w:lvlText w:val="o"/>
      <w:lvlJc w:val="left"/>
      <w:pPr>
        <w:ind w:left="4394" w:hanging="360"/>
      </w:pPr>
      <w:rPr>
        <w:rFonts w:hint="default" w:ascii="Courier New" w:hAnsi="Courier New" w:cs="Courier New"/>
      </w:rPr>
    </w:lvl>
    <w:lvl w:ilvl="5" w:tplc="08090005" w:tentative="1">
      <w:start w:val="1"/>
      <w:numFmt w:val="bullet"/>
      <w:lvlText w:val=""/>
      <w:lvlJc w:val="left"/>
      <w:pPr>
        <w:ind w:left="5114" w:hanging="360"/>
      </w:pPr>
      <w:rPr>
        <w:rFonts w:hint="default" w:ascii="Wingdings" w:hAnsi="Wingdings"/>
      </w:rPr>
    </w:lvl>
    <w:lvl w:ilvl="6" w:tplc="08090001" w:tentative="1">
      <w:start w:val="1"/>
      <w:numFmt w:val="bullet"/>
      <w:lvlText w:val=""/>
      <w:lvlJc w:val="left"/>
      <w:pPr>
        <w:ind w:left="5834" w:hanging="360"/>
      </w:pPr>
      <w:rPr>
        <w:rFonts w:hint="default" w:ascii="Symbol" w:hAnsi="Symbol"/>
      </w:rPr>
    </w:lvl>
    <w:lvl w:ilvl="7" w:tplc="08090003" w:tentative="1">
      <w:start w:val="1"/>
      <w:numFmt w:val="bullet"/>
      <w:lvlText w:val="o"/>
      <w:lvlJc w:val="left"/>
      <w:pPr>
        <w:ind w:left="6554" w:hanging="360"/>
      </w:pPr>
      <w:rPr>
        <w:rFonts w:hint="default" w:ascii="Courier New" w:hAnsi="Courier New" w:cs="Courier New"/>
      </w:rPr>
    </w:lvl>
    <w:lvl w:ilvl="8" w:tplc="08090005" w:tentative="1">
      <w:start w:val="1"/>
      <w:numFmt w:val="bullet"/>
      <w:lvlText w:val=""/>
      <w:lvlJc w:val="left"/>
      <w:pPr>
        <w:ind w:left="7274" w:hanging="360"/>
      </w:pPr>
      <w:rPr>
        <w:rFonts w:hint="default" w:ascii="Wingdings" w:hAnsi="Wingdings"/>
      </w:rPr>
    </w:lvl>
  </w:abstractNum>
  <w:abstractNum w:abstractNumId="36" w15:restartNumberingAfterBreak="0">
    <w:nsid w:val="5F533CC0"/>
    <w:multiLevelType w:val="hybridMultilevel"/>
    <w:tmpl w:val="C18CAAA6"/>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7" w15:restartNumberingAfterBreak="0">
    <w:nsid w:val="647B0C9D"/>
    <w:multiLevelType w:val="hybridMultilevel"/>
    <w:tmpl w:val="7BA62C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4B115EB"/>
    <w:multiLevelType w:val="hybridMultilevel"/>
    <w:tmpl w:val="973AF8EC"/>
    <w:lvl w:ilvl="0" w:tplc="1FEC1486">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5D56942"/>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70BB7F76"/>
    <w:multiLevelType w:val="hybridMultilevel"/>
    <w:tmpl w:val="6776829E"/>
    <w:lvl w:ilvl="0" w:tplc="08090003">
      <w:start w:val="1"/>
      <w:numFmt w:val="bullet"/>
      <w:lvlText w:val="o"/>
      <w:lvlJc w:val="left"/>
      <w:pPr>
        <w:ind w:left="2880" w:hanging="360"/>
      </w:pPr>
      <w:rPr>
        <w:rFonts w:hint="default" w:ascii="Courier New" w:hAnsi="Courier New" w:cs="Courier New"/>
      </w:rPr>
    </w:lvl>
    <w:lvl w:ilvl="1" w:tplc="08090003" w:tentative="1">
      <w:start w:val="1"/>
      <w:numFmt w:val="bullet"/>
      <w:lvlText w:val="o"/>
      <w:lvlJc w:val="left"/>
      <w:pPr>
        <w:ind w:left="3600" w:hanging="360"/>
      </w:pPr>
      <w:rPr>
        <w:rFonts w:hint="default" w:ascii="Courier New" w:hAnsi="Courier New" w:cs="Courier New"/>
      </w:rPr>
    </w:lvl>
    <w:lvl w:ilvl="2" w:tplc="08090005" w:tentative="1">
      <w:start w:val="1"/>
      <w:numFmt w:val="bullet"/>
      <w:lvlText w:val=""/>
      <w:lvlJc w:val="left"/>
      <w:pPr>
        <w:ind w:left="4320" w:hanging="360"/>
      </w:pPr>
      <w:rPr>
        <w:rFonts w:hint="default" w:ascii="Wingdings" w:hAnsi="Wingdings"/>
      </w:rPr>
    </w:lvl>
    <w:lvl w:ilvl="3" w:tplc="08090001" w:tentative="1">
      <w:start w:val="1"/>
      <w:numFmt w:val="bullet"/>
      <w:lvlText w:val=""/>
      <w:lvlJc w:val="left"/>
      <w:pPr>
        <w:ind w:left="5040" w:hanging="360"/>
      </w:pPr>
      <w:rPr>
        <w:rFonts w:hint="default" w:ascii="Symbol" w:hAnsi="Symbol"/>
      </w:rPr>
    </w:lvl>
    <w:lvl w:ilvl="4" w:tplc="08090003" w:tentative="1">
      <w:start w:val="1"/>
      <w:numFmt w:val="bullet"/>
      <w:lvlText w:val="o"/>
      <w:lvlJc w:val="left"/>
      <w:pPr>
        <w:ind w:left="5760" w:hanging="360"/>
      </w:pPr>
      <w:rPr>
        <w:rFonts w:hint="default" w:ascii="Courier New" w:hAnsi="Courier New" w:cs="Courier New"/>
      </w:rPr>
    </w:lvl>
    <w:lvl w:ilvl="5" w:tplc="08090005" w:tentative="1">
      <w:start w:val="1"/>
      <w:numFmt w:val="bullet"/>
      <w:lvlText w:val=""/>
      <w:lvlJc w:val="left"/>
      <w:pPr>
        <w:ind w:left="6480" w:hanging="360"/>
      </w:pPr>
      <w:rPr>
        <w:rFonts w:hint="default" w:ascii="Wingdings" w:hAnsi="Wingdings"/>
      </w:rPr>
    </w:lvl>
    <w:lvl w:ilvl="6" w:tplc="08090001" w:tentative="1">
      <w:start w:val="1"/>
      <w:numFmt w:val="bullet"/>
      <w:lvlText w:val=""/>
      <w:lvlJc w:val="left"/>
      <w:pPr>
        <w:ind w:left="7200" w:hanging="360"/>
      </w:pPr>
      <w:rPr>
        <w:rFonts w:hint="default" w:ascii="Symbol" w:hAnsi="Symbol"/>
      </w:rPr>
    </w:lvl>
    <w:lvl w:ilvl="7" w:tplc="08090003" w:tentative="1">
      <w:start w:val="1"/>
      <w:numFmt w:val="bullet"/>
      <w:lvlText w:val="o"/>
      <w:lvlJc w:val="left"/>
      <w:pPr>
        <w:ind w:left="7920" w:hanging="360"/>
      </w:pPr>
      <w:rPr>
        <w:rFonts w:hint="default" w:ascii="Courier New" w:hAnsi="Courier New" w:cs="Courier New"/>
      </w:rPr>
    </w:lvl>
    <w:lvl w:ilvl="8" w:tplc="08090005" w:tentative="1">
      <w:start w:val="1"/>
      <w:numFmt w:val="bullet"/>
      <w:lvlText w:val=""/>
      <w:lvlJc w:val="left"/>
      <w:pPr>
        <w:ind w:left="8640" w:hanging="360"/>
      </w:pPr>
      <w:rPr>
        <w:rFonts w:hint="default" w:ascii="Wingdings" w:hAnsi="Wingdings"/>
      </w:rPr>
    </w:lvl>
  </w:abstractNum>
  <w:abstractNum w:abstractNumId="41" w15:restartNumberingAfterBreak="0">
    <w:nsid w:val="73362D99"/>
    <w:multiLevelType w:val="multilevel"/>
    <w:tmpl w:val="5ED22C2C"/>
    <w:lvl w:ilvl="0">
      <w:start w:val="1"/>
      <w:numFmt w:val="decimal"/>
      <w:lvlText w:val="%1."/>
      <w:lvlJc w:val="left"/>
      <w:pPr>
        <w:ind w:left="720" w:hanging="360"/>
      </w:pPr>
      <w:rPr>
        <w:rFonts w:hint="default"/>
        <w:b/>
      </w:rPr>
    </w:lvl>
    <w:lvl w:ilvl="1">
      <w:start w:val="1"/>
      <w:numFmt w:val="decimal"/>
      <w:isLgl/>
      <w:lvlText w:val="%1.%2."/>
      <w:lvlJc w:val="left"/>
      <w:pPr>
        <w:ind w:left="1287" w:hanging="720"/>
      </w:pPr>
      <w:rPr>
        <w:rFonts w:hint="default"/>
        <w:color w:val="219BD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96F75C2"/>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E875ED1"/>
    <w:multiLevelType w:val="hybridMultilevel"/>
    <w:tmpl w:val="88AC97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E9F611D"/>
    <w:multiLevelType w:val="multilevel"/>
    <w:tmpl w:val="4AB6AA0E"/>
    <w:lvl w:ilvl="0">
      <w:start w:val="1"/>
      <w:numFmt w:val="decimal"/>
      <w:lvlText w:val="%1."/>
      <w:lvlJc w:val="left"/>
      <w:pPr>
        <w:ind w:left="720" w:hanging="360"/>
      </w:pPr>
      <w:rPr>
        <w:rFonts w:hint="default"/>
        <w:b/>
      </w:rPr>
    </w:lvl>
    <w:lvl w:ilvl="1">
      <w:start w:val="1"/>
      <w:numFmt w:val="decimal"/>
      <w:lvlText w:val="%2."/>
      <w:lvlJc w:val="left"/>
      <w:pPr>
        <w:ind w:left="3053" w:hanging="360"/>
      </w:pPr>
      <w:rPr>
        <w:i/>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F565514"/>
    <w:multiLevelType w:val="multilevel"/>
    <w:tmpl w:val="80B293F0"/>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25184931">
    <w:abstractNumId w:val="9"/>
  </w:num>
  <w:num w:numId="2" w16cid:durableId="327052669">
    <w:abstractNumId w:val="5"/>
  </w:num>
  <w:num w:numId="3" w16cid:durableId="611790585">
    <w:abstractNumId w:val="8"/>
  </w:num>
  <w:num w:numId="4" w16cid:durableId="1606183643">
    <w:abstractNumId w:val="1"/>
  </w:num>
  <w:num w:numId="5" w16cid:durableId="1118333152">
    <w:abstractNumId w:val="42"/>
  </w:num>
  <w:num w:numId="6" w16cid:durableId="769550564">
    <w:abstractNumId w:val="6"/>
  </w:num>
  <w:num w:numId="7" w16cid:durableId="1955406757">
    <w:abstractNumId w:val="37"/>
  </w:num>
  <w:num w:numId="8" w16cid:durableId="1789396519">
    <w:abstractNumId w:val="28"/>
  </w:num>
  <w:num w:numId="9" w16cid:durableId="422000065">
    <w:abstractNumId w:val="25"/>
  </w:num>
  <w:num w:numId="10" w16cid:durableId="859702202">
    <w:abstractNumId w:val="45"/>
  </w:num>
  <w:num w:numId="11" w16cid:durableId="364216059">
    <w:abstractNumId w:val="29"/>
  </w:num>
  <w:num w:numId="12" w16cid:durableId="1366371784">
    <w:abstractNumId w:val="38"/>
  </w:num>
  <w:num w:numId="13" w16cid:durableId="1497770085">
    <w:abstractNumId w:val="13"/>
  </w:num>
  <w:num w:numId="14" w16cid:durableId="876696381">
    <w:abstractNumId w:val="23"/>
  </w:num>
  <w:num w:numId="15" w16cid:durableId="1631282888">
    <w:abstractNumId w:val="7"/>
  </w:num>
  <w:num w:numId="16" w16cid:durableId="1380784397">
    <w:abstractNumId w:val="24"/>
  </w:num>
  <w:num w:numId="17" w16cid:durableId="1421870216">
    <w:abstractNumId w:val="34"/>
  </w:num>
  <w:num w:numId="18" w16cid:durableId="1475753918">
    <w:abstractNumId w:val="33"/>
  </w:num>
  <w:num w:numId="19" w16cid:durableId="1971007849">
    <w:abstractNumId w:val="0"/>
  </w:num>
  <w:num w:numId="20" w16cid:durableId="1797065050">
    <w:abstractNumId w:val="19"/>
  </w:num>
  <w:num w:numId="21" w16cid:durableId="2013868631">
    <w:abstractNumId w:val="10"/>
  </w:num>
  <w:num w:numId="22" w16cid:durableId="1980258388">
    <w:abstractNumId w:val="33"/>
  </w:num>
  <w:num w:numId="23" w16cid:durableId="2103142892">
    <w:abstractNumId w:val="35"/>
  </w:num>
  <w:num w:numId="24" w16cid:durableId="1424884809">
    <w:abstractNumId w:val="33"/>
  </w:num>
  <w:num w:numId="25" w16cid:durableId="289168936">
    <w:abstractNumId w:val="39"/>
  </w:num>
  <w:num w:numId="26" w16cid:durableId="1254630097">
    <w:abstractNumId w:val="44"/>
  </w:num>
  <w:num w:numId="27" w16cid:durableId="142817113">
    <w:abstractNumId w:val="12"/>
  </w:num>
  <w:num w:numId="28" w16cid:durableId="2090274934">
    <w:abstractNumId w:val="15"/>
  </w:num>
  <w:num w:numId="29" w16cid:durableId="26683200">
    <w:abstractNumId w:val="40"/>
  </w:num>
  <w:num w:numId="30" w16cid:durableId="697704610">
    <w:abstractNumId w:val="16"/>
  </w:num>
  <w:num w:numId="31" w16cid:durableId="1891382978">
    <w:abstractNumId w:val="26"/>
  </w:num>
  <w:num w:numId="32" w16cid:durableId="802190077">
    <w:abstractNumId w:val="17"/>
  </w:num>
  <w:num w:numId="33" w16cid:durableId="214438054">
    <w:abstractNumId w:val="11"/>
  </w:num>
  <w:num w:numId="34" w16cid:durableId="95909873">
    <w:abstractNumId w:val="22"/>
  </w:num>
  <w:num w:numId="35" w16cid:durableId="491600571">
    <w:abstractNumId w:val="31"/>
  </w:num>
  <w:num w:numId="36" w16cid:durableId="1804693189">
    <w:abstractNumId w:val="43"/>
  </w:num>
  <w:num w:numId="37" w16cid:durableId="850677258">
    <w:abstractNumId w:val="18"/>
  </w:num>
  <w:num w:numId="38" w16cid:durableId="381901501">
    <w:abstractNumId w:val="27"/>
  </w:num>
  <w:num w:numId="39" w16cid:durableId="1746562114">
    <w:abstractNumId w:val="2"/>
  </w:num>
  <w:num w:numId="40" w16cid:durableId="1697922630">
    <w:abstractNumId w:val="14"/>
  </w:num>
  <w:num w:numId="41" w16cid:durableId="1752923664">
    <w:abstractNumId w:val="30"/>
  </w:num>
  <w:num w:numId="42" w16cid:durableId="616449686">
    <w:abstractNumId w:val="41"/>
  </w:num>
  <w:num w:numId="43" w16cid:durableId="1796216253">
    <w:abstractNumId w:val="3"/>
  </w:num>
  <w:num w:numId="44" w16cid:durableId="599605128">
    <w:abstractNumId w:val="4"/>
  </w:num>
  <w:num w:numId="45" w16cid:durableId="118643456">
    <w:abstractNumId w:val="32"/>
  </w:num>
  <w:num w:numId="46" w16cid:durableId="986127256">
    <w:abstractNumId w:val="20"/>
  </w:num>
  <w:num w:numId="47" w16cid:durableId="1360159620">
    <w:abstractNumId w:val="21"/>
  </w:num>
  <w:num w:numId="48" w16cid:durableId="257758918">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en Oliver-Spry">
    <w15:presenceInfo w15:providerId="AD" w15:userId="S::Karen.Oliver-Spry@teesvalley-ca.gov.uk::74ff761a-eb30-4aa6-a522-ddbea73a88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FE5"/>
    <w:rsid w:val="0000570D"/>
    <w:rsid w:val="00007DAD"/>
    <w:rsid w:val="00010319"/>
    <w:rsid w:val="0001070A"/>
    <w:rsid w:val="00010B52"/>
    <w:rsid w:val="00011352"/>
    <w:rsid w:val="00012D9E"/>
    <w:rsid w:val="000153C2"/>
    <w:rsid w:val="0001545D"/>
    <w:rsid w:val="00023EB6"/>
    <w:rsid w:val="000243B3"/>
    <w:rsid w:val="00030DF0"/>
    <w:rsid w:val="00037B01"/>
    <w:rsid w:val="00040C52"/>
    <w:rsid w:val="0004180D"/>
    <w:rsid w:val="00046468"/>
    <w:rsid w:val="00046BA0"/>
    <w:rsid w:val="000508A5"/>
    <w:rsid w:val="00050E23"/>
    <w:rsid w:val="0005282E"/>
    <w:rsid w:val="00052CA2"/>
    <w:rsid w:val="00054099"/>
    <w:rsid w:val="00055C86"/>
    <w:rsid w:val="00055D8C"/>
    <w:rsid w:val="00061FE2"/>
    <w:rsid w:val="000666D3"/>
    <w:rsid w:val="00077797"/>
    <w:rsid w:val="000850DA"/>
    <w:rsid w:val="00090FE5"/>
    <w:rsid w:val="0009469E"/>
    <w:rsid w:val="00094E12"/>
    <w:rsid w:val="000963BC"/>
    <w:rsid w:val="00096CFF"/>
    <w:rsid w:val="0009756E"/>
    <w:rsid w:val="00097AC2"/>
    <w:rsid w:val="000A34E2"/>
    <w:rsid w:val="000A4FA2"/>
    <w:rsid w:val="000B0193"/>
    <w:rsid w:val="000B1F3A"/>
    <w:rsid w:val="000B20BF"/>
    <w:rsid w:val="000B24AC"/>
    <w:rsid w:val="000B312A"/>
    <w:rsid w:val="000B35CC"/>
    <w:rsid w:val="000B405F"/>
    <w:rsid w:val="000B763C"/>
    <w:rsid w:val="000C1FB6"/>
    <w:rsid w:val="000C2955"/>
    <w:rsid w:val="000D0393"/>
    <w:rsid w:val="000D4620"/>
    <w:rsid w:val="000D59ED"/>
    <w:rsid w:val="000D7DB2"/>
    <w:rsid w:val="000E2853"/>
    <w:rsid w:val="000E46D5"/>
    <w:rsid w:val="000F4962"/>
    <w:rsid w:val="000F5154"/>
    <w:rsid w:val="000F6479"/>
    <w:rsid w:val="00111F6E"/>
    <w:rsid w:val="00112CC0"/>
    <w:rsid w:val="00120710"/>
    <w:rsid w:val="00123D15"/>
    <w:rsid w:val="00123D3F"/>
    <w:rsid w:val="001249A9"/>
    <w:rsid w:val="00124F36"/>
    <w:rsid w:val="001250F3"/>
    <w:rsid w:val="00140F04"/>
    <w:rsid w:val="00140F2D"/>
    <w:rsid w:val="00143799"/>
    <w:rsid w:val="00152B82"/>
    <w:rsid w:val="0015731D"/>
    <w:rsid w:val="00163E69"/>
    <w:rsid w:val="00167E41"/>
    <w:rsid w:val="00173A1D"/>
    <w:rsid w:val="00174D0E"/>
    <w:rsid w:val="001753B1"/>
    <w:rsid w:val="001763EB"/>
    <w:rsid w:val="00177EBA"/>
    <w:rsid w:val="00181DB0"/>
    <w:rsid w:val="001835F4"/>
    <w:rsid w:val="00183700"/>
    <w:rsid w:val="0018778D"/>
    <w:rsid w:val="00190520"/>
    <w:rsid w:val="00191F56"/>
    <w:rsid w:val="001923FB"/>
    <w:rsid w:val="00193085"/>
    <w:rsid w:val="0019369D"/>
    <w:rsid w:val="00194480"/>
    <w:rsid w:val="00194532"/>
    <w:rsid w:val="001A2F3A"/>
    <w:rsid w:val="001A433A"/>
    <w:rsid w:val="001A6A63"/>
    <w:rsid w:val="001B2D23"/>
    <w:rsid w:val="001B4174"/>
    <w:rsid w:val="001B4C25"/>
    <w:rsid w:val="001B576D"/>
    <w:rsid w:val="001B68C8"/>
    <w:rsid w:val="001B6F9E"/>
    <w:rsid w:val="001B7D7F"/>
    <w:rsid w:val="001C071B"/>
    <w:rsid w:val="001C1798"/>
    <w:rsid w:val="001C29EB"/>
    <w:rsid w:val="001D3CB8"/>
    <w:rsid w:val="001E500D"/>
    <w:rsid w:val="001E767D"/>
    <w:rsid w:val="001F1D4F"/>
    <w:rsid w:val="001F2D07"/>
    <w:rsid w:val="001F33F3"/>
    <w:rsid w:val="00200014"/>
    <w:rsid w:val="002033D9"/>
    <w:rsid w:val="00205229"/>
    <w:rsid w:val="00205A89"/>
    <w:rsid w:val="00205BE2"/>
    <w:rsid w:val="00207C81"/>
    <w:rsid w:val="00212145"/>
    <w:rsid w:val="00214461"/>
    <w:rsid w:val="002161B5"/>
    <w:rsid w:val="002216F7"/>
    <w:rsid w:val="0022383D"/>
    <w:rsid w:val="0023191C"/>
    <w:rsid w:val="00236CA6"/>
    <w:rsid w:val="00241A77"/>
    <w:rsid w:val="0024438C"/>
    <w:rsid w:val="00246D1F"/>
    <w:rsid w:val="00253446"/>
    <w:rsid w:val="002541FC"/>
    <w:rsid w:val="00260964"/>
    <w:rsid w:val="00265516"/>
    <w:rsid w:val="0026779F"/>
    <w:rsid w:val="00271D01"/>
    <w:rsid w:val="002721AC"/>
    <w:rsid w:val="00273ADB"/>
    <w:rsid w:val="0027633B"/>
    <w:rsid w:val="00277B72"/>
    <w:rsid w:val="0028163D"/>
    <w:rsid w:val="00285CEE"/>
    <w:rsid w:val="0029119A"/>
    <w:rsid w:val="00294D7D"/>
    <w:rsid w:val="002A0CAD"/>
    <w:rsid w:val="002A7D7A"/>
    <w:rsid w:val="002B3D5D"/>
    <w:rsid w:val="002B5AEA"/>
    <w:rsid w:val="002B6405"/>
    <w:rsid w:val="002C2F29"/>
    <w:rsid w:val="002C63DB"/>
    <w:rsid w:val="002D0804"/>
    <w:rsid w:val="002D4397"/>
    <w:rsid w:val="002D486F"/>
    <w:rsid w:val="002D6E57"/>
    <w:rsid w:val="002E0EA3"/>
    <w:rsid w:val="002E24AC"/>
    <w:rsid w:val="002E2616"/>
    <w:rsid w:val="002E2BAE"/>
    <w:rsid w:val="002E2EE4"/>
    <w:rsid w:val="002E3864"/>
    <w:rsid w:val="002E6340"/>
    <w:rsid w:val="002F2A62"/>
    <w:rsid w:val="002F3B8C"/>
    <w:rsid w:val="002F3F91"/>
    <w:rsid w:val="002F49A9"/>
    <w:rsid w:val="002F5A9B"/>
    <w:rsid w:val="002F61E1"/>
    <w:rsid w:val="002F64A1"/>
    <w:rsid w:val="002F65CD"/>
    <w:rsid w:val="003002A8"/>
    <w:rsid w:val="00301759"/>
    <w:rsid w:val="00303244"/>
    <w:rsid w:val="00306FE5"/>
    <w:rsid w:val="00307D4A"/>
    <w:rsid w:val="0031202D"/>
    <w:rsid w:val="00312356"/>
    <w:rsid w:val="003135CE"/>
    <w:rsid w:val="00320D69"/>
    <w:rsid w:val="00321724"/>
    <w:rsid w:val="00324938"/>
    <w:rsid w:val="00325697"/>
    <w:rsid w:val="00326C0E"/>
    <w:rsid w:val="003271AB"/>
    <w:rsid w:val="00327973"/>
    <w:rsid w:val="00331D22"/>
    <w:rsid w:val="00332700"/>
    <w:rsid w:val="00341736"/>
    <w:rsid w:val="00350D4E"/>
    <w:rsid w:val="00353C83"/>
    <w:rsid w:val="00365CE5"/>
    <w:rsid w:val="0036646C"/>
    <w:rsid w:val="003669FA"/>
    <w:rsid w:val="00371B5F"/>
    <w:rsid w:val="00372D7E"/>
    <w:rsid w:val="003776D7"/>
    <w:rsid w:val="00384655"/>
    <w:rsid w:val="00385B27"/>
    <w:rsid w:val="00391857"/>
    <w:rsid w:val="00391BF0"/>
    <w:rsid w:val="00392308"/>
    <w:rsid w:val="00393395"/>
    <w:rsid w:val="003942C6"/>
    <w:rsid w:val="003A7391"/>
    <w:rsid w:val="003B57EE"/>
    <w:rsid w:val="003B5A82"/>
    <w:rsid w:val="003C00A6"/>
    <w:rsid w:val="003C1AF9"/>
    <w:rsid w:val="003C2B3A"/>
    <w:rsid w:val="003C78CD"/>
    <w:rsid w:val="003D098D"/>
    <w:rsid w:val="003D10EA"/>
    <w:rsid w:val="003D12BE"/>
    <w:rsid w:val="003D261B"/>
    <w:rsid w:val="003E0C00"/>
    <w:rsid w:val="003E70C3"/>
    <w:rsid w:val="003F19FC"/>
    <w:rsid w:val="003F1EA1"/>
    <w:rsid w:val="003F6104"/>
    <w:rsid w:val="003F66C8"/>
    <w:rsid w:val="003F734E"/>
    <w:rsid w:val="003F742F"/>
    <w:rsid w:val="00402FBE"/>
    <w:rsid w:val="004050CD"/>
    <w:rsid w:val="0041108F"/>
    <w:rsid w:val="00414A07"/>
    <w:rsid w:val="00417BA9"/>
    <w:rsid w:val="00424F43"/>
    <w:rsid w:val="00425A20"/>
    <w:rsid w:val="004332CD"/>
    <w:rsid w:val="00433BB9"/>
    <w:rsid w:val="00436683"/>
    <w:rsid w:val="00436ED8"/>
    <w:rsid w:val="00437BF8"/>
    <w:rsid w:val="00440880"/>
    <w:rsid w:val="00440E49"/>
    <w:rsid w:val="0044726F"/>
    <w:rsid w:val="00450503"/>
    <w:rsid w:val="00455C2D"/>
    <w:rsid w:val="004609B8"/>
    <w:rsid w:val="00462057"/>
    <w:rsid w:val="00462DF7"/>
    <w:rsid w:val="00463438"/>
    <w:rsid w:val="00467082"/>
    <w:rsid w:val="004768D4"/>
    <w:rsid w:val="00483B28"/>
    <w:rsid w:val="0048418A"/>
    <w:rsid w:val="0048620D"/>
    <w:rsid w:val="004906E1"/>
    <w:rsid w:val="004954DF"/>
    <w:rsid w:val="004971E3"/>
    <w:rsid w:val="004A4AE3"/>
    <w:rsid w:val="004A78AD"/>
    <w:rsid w:val="004B1870"/>
    <w:rsid w:val="004B56C7"/>
    <w:rsid w:val="004C0994"/>
    <w:rsid w:val="004C0F44"/>
    <w:rsid w:val="004C128A"/>
    <w:rsid w:val="004C14D8"/>
    <w:rsid w:val="004C18D2"/>
    <w:rsid w:val="004C543F"/>
    <w:rsid w:val="004D4CD3"/>
    <w:rsid w:val="004E5CAF"/>
    <w:rsid w:val="004F09CD"/>
    <w:rsid w:val="0050508A"/>
    <w:rsid w:val="00506459"/>
    <w:rsid w:val="00513025"/>
    <w:rsid w:val="0051775A"/>
    <w:rsid w:val="0052001E"/>
    <w:rsid w:val="005236B6"/>
    <w:rsid w:val="0052467A"/>
    <w:rsid w:val="00525581"/>
    <w:rsid w:val="00535804"/>
    <w:rsid w:val="00536141"/>
    <w:rsid w:val="00537792"/>
    <w:rsid w:val="00537A35"/>
    <w:rsid w:val="00544489"/>
    <w:rsid w:val="005454C8"/>
    <w:rsid w:val="00547E0E"/>
    <w:rsid w:val="00552A0D"/>
    <w:rsid w:val="00556B51"/>
    <w:rsid w:val="005627AD"/>
    <w:rsid w:val="00566FB8"/>
    <w:rsid w:val="005814D7"/>
    <w:rsid w:val="00582070"/>
    <w:rsid w:val="00582F47"/>
    <w:rsid w:val="00584239"/>
    <w:rsid w:val="00586BC5"/>
    <w:rsid w:val="00593EC7"/>
    <w:rsid w:val="00595EB0"/>
    <w:rsid w:val="0059699D"/>
    <w:rsid w:val="00597544"/>
    <w:rsid w:val="005A054E"/>
    <w:rsid w:val="005A1875"/>
    <w:rsid w:val="005A3B85"/>
    <w:rsid w:val="005A4475"/>
    <w:rsid w:val="005A5724"/>
    <w:rsid w:val="005A6786"/>
    <w:rsid w:val="005B5C9E"/>
    <w:rsid w:val="005B7BB2"/>
    <w:rsid w:val="005C13A2"/>
    <w:rsid w:val="005C176C"/>
    <w:rsid w:val="005C1E8F"/>
    <w:rsid w:val="005C298A"/>
    <w:rsid w:val="005C3005"/>
    <w:rsid w:val="005C398F"/>
    <w:rsid w:val="005C5C24"/>
    <w:rsid w:val="005D0BF2"/>
    <w:rsid w:val="005D5C6F"/>
    <w:rsid w:val="005E037F"/>
    <w:rsid w:val="005E0421"/>
    <w:rsid w:val="005E0D14"/>
    <w:rsid w:val="005E311E"/>
    <w:rsid w:val="005E581F"/>
    <w:rsid w:val="005E6DF0"/>
    <w:rsid w:val="005F1F23"/>
    <w:rsid w:val="005F4446"/>
    <w:rsid w:val="005F5839"/>
    <w:rsid w:val="005F6E9B"/>
    <w:rsid w:val="00601937"/>
    <w:rsid w:val="00611D03"/>
    <w:rsid w:val="00615556"/>
    <w:rsid w:val="00620CFB"/>
    <w:rsid w:val="00622E14"/>
    <w:rsid w:val="0062340C"/>
    <w:rsid w:val="006279EC"/>
    <w:rsid w:val="00635093"/>
    <w:rsid w:val="006408A0"/>
    <w:rsid w:val="00651076"/>
    <w:rsid w:val="006513D6"/>
    <w:rsid w:val="0065509E"/>
    <w:rsid w:val="00657720"/>
    <w:rsid w:val="006623DB"/>
    <w:rsid w:val="00663109"/>
    <w:rsid w:val="006673E2"/>
    <w:rsid w:val="0067625C"/>
    <w:rsid w:val="00677D9B"/>
    <w:rsid w:val="006816DC"/>
    <w:rsid w:val="0068198F"/>
    <w:rsid w:val="0068240C"/>
    <w:rsid w:val="0068265B"/>
    <w:rsid w:val="00682F63"/>
    <w:rsid w:val="00684338"/>
    <w:rsid w:val="00685C6D"/>
    <w:rsid w:val="006A2FA6"/>
    <w:rsid w:val="006A52BE"/>
    <w:rsid w:val="006A7EE2"/>
    <w:rsid w:val="006B4B46"/>
    <w:rsid w:val="006B59E1"/>
    <w:rsid w:val="006B7081"/>
    <w:rsid w:val="006C3C64"/>
    <w:rsid w:val="006D0C59"/>
    <w:rsid w:val="006D0D90"/>
    <w:rsid w:val="006D50FC"/>
    <w:rsid w:val="006D5A61"/>
    <w:rsid w:val="006D692B"/>
    <w:rsid w:val="006D754D"/>
    <w:rsid w:val="006E1C2E"/>
    <w:rsid w:val="006E2740"/>
    <w:rsid w:val="006E3D6D"/>
    <w:rsid w:val="006E5B68"/>
    <w:rsid w:val="006F0781"/>
    <w:rsid w:val="006F1364"/>
    <w:rsid w:val="00711C06"/>
    <w:rsid w:val="00713B0D"/>
    <w:rsid w:val="0071676B"/>
    <w:rsid w:val="00717D45"/>
    <w:rsid w:val="00720704"/>
    <w:rsid w:val="0072093D"/>
    <w:rsid w:val="00720BD7"/>
    <w:rsid w:val="00722DE2"/>
    <w:rsid w:val="0072376F"/>
    <w:rsid w:val="00724B59"/>
    <w:rsid w:val="0072712C"/>
    <w:rsid w:val="00732264"/>
    <w:rsid w:val="00732652"/>
    <w:rsid w:val="00732C5F"/>
    <w:rsid w:val="007347BE"/>
    <w:rsid w:val="007410D1"/>
    <w:rsid w:val="00743FA7"/>
    <w:rsid w:val="00750271"/>
    <w:rsid w:val="00756D4C"/>
    <w:rsid w:val="00757F4F"/>
    <w:rsid w:val="00770FFB"/>
    <w:rsid w:val="00774326"/>
    <w:rsid w:val="007779C0"/>
    <w:rsid w:val="007844AA"/>
    <w:rsid w:val="00791CA2"/>
    <w:rsid w:val="007931A1"/>
    <w:rsid w:val="00793D00"/>
    <w:rsid w:val="00795B17"/>
    <w:rsid w:val="007964EF"/>
    <w:rsid w:val="007A0B66"/>
    <w:rsid w:val="007A439A"/>
    <w:rsid w:val="007A5ED2"/>
    <w:rsid w:val="007A6418"/>
    <w:rsid w:val="007B0DEA"/>
    <w:rsid w:val="007B71BA"/>
    <w:rsid w:val="007C3857"/>
    <w:rsid w:val="007C4202"/>
    <w:rsid w:val="007C640F"/>
    <w:rsid w:val="007C7BE9"/>
    <w:rsid w:val="007D296D"/>
    <w:rsid w:val="007D6B38"/>
    <w:rsid w:val="007E1361"/>
    <w:rsid w:val="007E2546"/>
    <w:rsid w:val="007E4955"/>
    <w:rsid w:val="007E5600"/>
    <w:rsid w:val="007E6A55"/>
    <w:rsid w:val="007F170C"/>
    <w:rsid w:val="007F282D"/>
    <w:rsid w:val="00802504"/>
    <w:rsid w:val="008055D1"/>
    <w:rsid w:val="00807640"/>
    <w:rsid w:val="00807B4B"/>
    <w:rsid w:val="00811454"/>
    <w:rsid w:val="00811C60"/>
    <w:rsid w:val="008144C5"/>
    <w:rsid w:val="008156D3"/>
    <w:rsid w:val="00816FCD"/>
    <w:rsid w:val="008219D3"/>
    <w:rsid w:val="00822EBA"/>
    <w:rsid w:val="00825F89"/>
    <w:rsid w:val="0083127F"/>
    <w:rsid w:val="00841BFE"/>
    <w:rsid w:val="0084325B"/>
    <w:rsid w:val="0084712E"/>
    <w:rsid w:val="008471A9"/>
    <w:rsid w:val="008548DF"/>
    <w:rsid w:val="00854C39"/>
    <w:rsid w:val="00862C65"/>
    <w:rsid w:val="00865AF6"/>
    <w:rsid w:val="00865DD9"/>
    <w:rsid w:val="008672D0"/>
    <w:rsid w:val="0087043B"/>
    <w:rsid w:val="00877A38"/>
    <w:rsid w:val="008817AC"/>
    <w:rsid w:val="008819AE"/>
    <w:rsid w:val="00884E50"/>
    <w:rsid w:val="008861B3"/>
    <w:rsid w:val="008909CD"/>
    <w:rsid w:val="00890FFE"/>
    <w:rsid w:val="0089300C"/>
    <w:rsid w:val="00895383"/>
    <w:rsid w:val="00896283"/>
    <w:rsid w:val="00896B8C"/>
    <w:rsid w:val="008A4830"/>
    <w:rsid w:val="008A6960"/>
    <w:rsid w:val="008B1C0F"/>
    <w:rsid w:val="008B4323"/>
    <w:rsid w:val="008C0261"/>
    <w:rsid w:val="008C21FD"/>
    <w:rsid w:val="008C2F95"/>
    <w:rsid w:val="008C2F9C"/>
    <w:rsid w:val="008D12B7"/>
    <w:rsid w:val="008D2B54"/>
    <w:rsid w:val="008D7092"/>
    <w:rsid w:val="008D70FC"/>
    <w:rsid w:val="008E08DA"/>
    <w:rsid w:val="008E17D3"/>
    <w:rsid w:val="008E1A84"/>
    <w:rsid w:val="008E1AD4"/>
    <w:rsid w:val="008E235A"/>
    <w:rsid w:val="008E7CEA"/>
    <w:rsid w:val="008F2784"/>
    <w:rsid w:val="008F3140"/>
    <w:rsid w:val="008F69C2"/>
    <w:rsid w:val="00901320"/>
    <w:rsid w:val="009036B2"/>
    <w:rsid w:val="00911976"/>
    <w:rsid w:val="00911D0B"/>
    <w:rsid w:val="0091574B"/>
    <w:rsid w:val="009167BF"/>
    <w:rsid w:val="0091699E"/>
    <w:rsid w:val="00920759"/>
    <w:rsid w:val="00922416"/>
    <w:rsid w:val="009256AB"/>
    <w:rsid w:val="00926698"/>
    <w:rsid w:val="009273D4"/>
    <w:rsid w:val="009329B7"/>
    <w:rsid w:val="00932DFB"/>
    <w:rsid w:val="00934BB1"/>
    <w:rsid w:val="0093663B"/>
    <w:rsid w:val="009370FF"/>
    <w:rsid w:val="00937869"/>
    <w:rsid w:val="00937A55"/>
    <w:rsid w:val="00941044"/>
    <w:rsid w:val="009446BA"/>
    <w:rsid w:val="00945A48"/>
    <w:rsid w:val="00947273"/>
    <w:rsid w:val="00964750"/>
    <w:rsid w:val="00964BED"/>
    <w:rsid w:val="00964C5B"/>
    <w:rsid w:val="00967054"/>
    <w:rsid w:val="00967C3F"/>
    <w:rsid w:val="00973958"/>
    <w:rsid w:val="00975489"/>
    <w:rsid w:val="00976E1C"/>
    <w:rsid w:val="00981D51"/>
    <w:rsid w:val="00983234"/>
    <w:rsid w:val="00986723"/>
    <w:rsid w:val="009874DF"/>
    <w:rsid w:val="00990C60"/>
    <w:rsid w:val="009972A3"/>
    <w:rsid w:val="009A1F54"/>
    <w:rsid w:val="009A3240"/>
    <w:rsid w:val="009A3680"/>
    <w:rsid w:val="009B1550"/>
    <w:rsid w:val="009B4460"/>
    <w:rsid w:val="009C01AC"/>
    <w:rsid w:val="009C4A88"/>
    <w:rsid w:val="009C6498"/>
    <w:rsid w:val="009D75DF"/>
    <w:rsid w:val="009E0962"/>
    <w:rsid w:val="009E1480"/>
    <w:rsid w:val="009E1EE0"/>
    <w:rsid w:val="009E1FED"/>
    <w:rsid w:val="009E2C04"/>
    <w:rsid w:val="009E43D0"/>
    <w:rsid w:val="009E6D42"/>
    <w:rsid w:val="009F04FA"/>
    <w:rsid w:val="009F103E"/>
    <w:rsid w:val="009F28B1"/>
    <w:rsid w:val="009F5083"/>
    <w:rsid w:val="00A04356"/>
    <w:rsid w:val="00A117D8"/>
    <w:rsid w:val="00A12275"/>
    <w:rsid w:val="00A125E2"/>
    <w:rsid w:val="00A157DB"/>
    <w:rsid w:val="00A16558"/>
    <w:rsid w:val="00A17202"/>
    <w:rsid w:val="00A174A4"/>
    <w:rsid w:val="00A26B13"/>
    <w:rsid w:val="00A378E3"/>
    <w:rsid w:val="00A40FB4"/>
    <w:rsid w:val="00A4112E"/>
    <w:rsid w:val="00A44680"/>
    <w:rsid w:val="00A541E2"/>
    <w:rsid w:val="00A55773"/>
    <w:rsid w:val="00A56888"/>
    <w:rsid w:val="00A56FC3"/>
    <w:rsid w:val="00A626B0"/>
    <w:rsid w:val="00A62FAD"/>
    <w:rsid w:val="00A63C5F"/>
    <w:rsid w:val="00A64C3F"/>
    <w:rsid w:val="00A70F28"/>
    <w:rsid w:val="00A71BCA"/>
    <w:rsid w:val="00A7610F"/>
    <w:rsid w:val="00A80770"/>
    <w:rsid w:val="00A90E55"/>
    <w:rsid w:val="00A9210A"/>
    <w:rsid w:val="00A94650"/>
    <w:rsid w:val="00A94A56"/>
    <w:rsid w:val="00AA14F5"/>
    <w:rsid w:val="00AB1DFA"/>
    <w:rsid w:val="00AC0204"/>
    <w:rsid w:val="00AC1436"/>
    <w:rsid w:val="00AD0AB6"/>
    <w:rsid w:val="00AD3125"/>
    <w:rsid w:val="00AD6E81"/>
    <w:rsid w:val="00AD7A96"/>
    <w:rsid w:val="00AE0BA6"/>
    <w:rsid w:val="00AE43E7"/>
    <w:rsid w:val="00AE65FA"/>
    <w:rsid w:val="00AF0B4B"/>
    <w:rsid w:val="00AF3024"/>
    <w:rsid w:val="00AF3079"/>
    <w:rsid w:val="00AF49FC"/>
    <w:rsid w:val="00B02F81"/>
    <w:rsid w:val="00B07552"/>
    <w:rsid w:val="00B076B7"/>
    <w:rsid w:val="00B07C8A"/>
    <w:rsid w:val="00B13A48"/>
    <w:rsid w:val="00B16BE8"/>
    <w:rsid w:val="00B22EAC"/>
    <w:rsid w:val="00B2607D"/>
    <w:rsid w:val="00B3196E"/>
    <w:rsid w:val="00B3213C"/>
    <w:rsid w:val="00B345ED"/>
    <w:rsid w:val="00B34F20"/>
    <w:rsid w:val="00B401D0"/>
    <w:rsid w:val="00B41019"/>
    <w:rsid w:val="00B446C3"/>
    <w:rsid w:val="00B447BD"/>
    <w:rsid w:val="00B45A2F"/>
    <w:rsid w:val="00B47857"/>
    <w:rsid w:val="00B55565"/>
    <w:rsid w:val="00B572B7"/>
    <w:rsid w:val="00B61222"/>
    <w:rsid w:val="00B630F7"/>
    <w:rsid w:val="00B66351"/>
    <w:rsid w:val="00B66D4E"/>
    <w:rsid w:val="00B75648"/>
    <w:rsid w:val="00B76664"/>
    <w:rsid w:val="00B809D1"/>
    <w:rsid w:val="00B83773"/>
    <w:rsid w:val="00B8463C"/>
    <w:rsid w:val="00B84D20"/>
    <w:rsid w:val="00B96453"/>
    <w:rsid w:val="00B97389"/>
    <w:rsid w:val="00BA156B"/>
    <w:rsid w:val="00BA37CD"/>
    <w:rsid w:val="00BA4567"/>
    <w:rsid w:val="00BA5B82"/>
    <w:rsid w:val="00BB1FCA"/>
    <w:rsid w:val="00BB3C48"/>
    <w:rsid w:val="00BB4FA4"/>
    <w:rsid w:val="00BB754A"/>
    <w:rsid w:val="00BC0451"/>
    <w:rsid w:val="00BC30AB"/>
    <w:rsid w:val="00BC3691"/>
    <w:rsid w:val="00BC6AE0"/>
    <w:rsid w:val="00BC7DA0"/>
    <w:rsid w:val="00BD014C"/>
    <w:rsid w:val="00BD0576"/>
    <w:rsid w:val="00BD1D48"/>
    <w:rsid w:val="00BD70CC"/>
    <w:rsid w:val="00BE059C"/>
    <w:rsid w:val="00BE0D4C"/>
    <w:rsid w:val="00BE1D5A"/>
    <w:rsid w:val="00BE3E77"/>
    <w:rsid w:val="00BE44B1"/>
    <w:rsid w:val="00BE53A2"/>
    <w:rsid w:val="00BE6FE7"/>
    <w:rsid w:val="00BF4431"/>
    <w:rsid w:val="00BF7934"/>
    <w:rsid w:val="00C000B1"/>
    <w:rsid w:val="00C00968"/>
    <w:rsid w:val="00C0402A"/>
    <w:rsid w:val="00C0427D"/>
    <w:rsid w:val="00C04673"/>
    <w:rsid w:val="00C10D28"/>
    <w:rsid w:val="00C13122"/>
    <w:rsid w:val="00C138CA"/>
    <w:rsid w:val="00C1597E"/>
    <w:rsid w:val="00C164B5"/>
    <w:rsid w:val="00C16B9F"/>
    <w:rsid w:val="00C20E40"/>
    <w:rsid w:val="00C21EBD"/>
    <w:rsid w:val="00C267EA"/>
    <w:rsid w:val="00C30FD5"/>
    <w:rsid w:val="00C349AE"/>
    <w:rsid w:val="00C34AA1"/>
    <w:rsid w:val="00C35BA6"/>
    <w:rsid w:val="00C42DD3"/>
    <w:rsid w:val="00C503CD"/>
    <w:rsid w:val="00C57175"/>
    <w:rsid w:val="00C65407"/>
    <w:rsid w:val="00C6638C"/>
    <w:rsid w:val="00C66E14"/>
    <w:rsid w:val="00C67BF8"/>
    <w:rsid w:val="00C7065D"/>
    <w:rsid w:val="00C817B0"/>
    <w:rsid w:val="00C81B10"/>
    <w:rsid w:val="00C908B8"/>
    <w:rsid w:val="00C948E1"/>
    <w:rsid w:val="00C956A8"/>
    <w:rsid w:val="00C96AA1"/>
    <w:rsid w:val="00CA0DA4"/>
    <w:rsid w:val="00CB035F"/>
    <w:rsid w:val="00CB7656"/>
    <w:rsid w:val="00CC3E27"/>
    <w:rsid w:val="00CC470E"/>
    <w:rsid w:val="00CC4D39"/>
    <w:rsid w:val="00CC699C"/>
    <w:rsid w:val="00CD4247"/>
    <w:rsid w:val="00CE0CBA"/>
    <w:rsid w:val="00CE18DE"/>
    <w:rsid w:val="00CE2AD4"/>
    <w:rsid w:val="00CE445C"/>
    <w:rsid w:val="00CF16E8"/>
    <w:rsid w:val="00D03D7F"/>
    <w:rsid w:val="00D04DAF"/>
    <w:rsid w:val="00D07898"/>
    <w:rsid w:val="00D11293"/>
    <w:rsid w:val="00D1190B"/>
    <w:rsid w:val="00D120F4"/>
    <w:rsid w:val="00D14052"/>
    <w:rsid w:val="00D240F5"/>
    <w:rsid w:val="00D257F9"/>
    <w:rsid w:val="00D27353"/>
    <w:rsid w:val="00D32E40"/>
    <w:rsid w:val="00D3593B"/>
    <w:rsid w:val="00D36A7D"/>
    <w:rsid w:val="00D51902"/>
    <w:rsid w:val="00D5333E"/>
    <w:rsid w:val="00D56E44"/>
    <w:rsid w:val="00D604A1"/>
    <w:rsid w:val="00D62135"/>
    <w:rsid w:val="00D65D80"/>
    <w:rsid w:val="00D66651"/>
    <w:rsid w:val="00D67F85"/>
    <w:rsid w:val="00D71275"/>
    <w:rsid w:val="00D72475"/>
    <w:rsid w:val="00D73E6D"/>
    <w:rsid w:val="00D74D34"/>
    <w:rsid w:val="00D76C6A"/>
    <w:rsid w:val="00D8693A"/>
    <w:rsid w:val="00D86F87"/>
    <w:rsid w:val="00D87610"/>
    <w:rsid w:val="00D91BAB"/>
    <w:rsid w:val="00D92258"/>
    <w:rsid w:val="00D958BB"/>
    <w:rsid w:val="00DB2830"/>
    <w:rsid w:val="00DB2C43"/>
    <w:rsid w:val="00DB48E6"/>
    <w:rsid w:val="00DB4CC4"/>
    <w:rsid w:val="00DB57A6"/>
    <w:rsid w:val="00DB5EFF"/>
    <w:rsid w:val="00DB6142"/>
    <w:rsid w:val="00DC048B"/>
    <w:rsid w:val="00DC2D0E"/>
    <w:rsid w:val="00DC2F3F"/>
    <w:rsid w:val="00DC7982"/>
    <w:rsid w:val="00DD7A04"/>
    <w:rsid w:val="00DE0B9E"/>
    <w:rsid w:val="00DF1A5B"/>
    <w:rsid w:val="00DF2837"/>
    <w:rsid w:val="00DF36A5"/>
    <w:rsid w:val="00DF704E"/>
    <w:rsid w:val="00E01381"/>
    <w:rsid w:val="00E134C4"/>
    <w:rsid w:val="00E14C7E"/>
    <w:rsid w:val="00E17CFD"/>
    <w:rsid w:val="00E215E1"/>
    <w:rsid w:val="00E21B28"/>
    <w:rsid w:val="00E33167"/>
    <w:rsid w:val="00E33392"/>
    <w:rsid w:val="00E34E36"/>
    <w:rsid w:val="00E40B59"/>
    <w:rsid w:val="00E50448"/>
    <w:rsid w:val="00E50DC5"/>
    <w:rsid w:val="00E6339B"/>
    <w:rsid w:val="00E70531"/>
    <w:rsid w:val="00E7304A"/>
    <w:rsid w:val="00E765C8"/>
    <w:rsid w:val="00E84A6C"/>
    <w:rsid w:val="00E84C3B"/>
    <w:rsid w:val="00E8647E"/>
    <w:rsid w:val="00E90CFB"/>
    <w:rsid w:val="00E910E8"/>
    <w:rsid w:val="00E9491D"/>
    <w:rsid w:val="00E95D47"/>
    <w:rsid w:val="00E95DE7"/>
    <w:rsid w:val="00EA4FA4"/>
    <w:rsid w:val="00EB76D0"/>
    <w:rsid w:val="00EC3A54"/>
    <w:rsid w:val="00EC4FD7"/>
    <w:rsid w:val="00EC7CF2"/>
    <w:rsid w:val="00ED0FDF"/>
    <w:rsid w:val="00ED511E"/>
    <w:rsid w:val="00ED7A59"/>
    <w:rsid w:val="00EE034D"/>
    <w:rsid w:val="00EE07BF"/>
    <w:rsid w:val="00EE0C93"/>
    <w:rsid w:val="00EE0F98"/>
    <w:rsid w:val="00EE1534"/>
    <w:rsid w:val="00EE3D6D"/>
    <w:rsid w:val="00EF0EAA"/>
    <w:rsid w:val="00EF1F55"/>
    <w:rsid w:val="00EF5506"/>
    <w:rsid w:val="00F01C53"/>
    <w:rsid w:val="00F043B0"/>
    <w:rsid w:val="00F13FD2"/>
    <w:rsid w:val="00F150C4"/>
    <w:rsid w:val="00F15D9A"/>
    <w:rsid w:val="00F21F51"/>
    <w:rsid w:val="00F238B0"/>
    <w:rsid w:val="00F27917"/>
    <w:rsid w:val="00F320F6"/>
    <w:rsid w:val="00F3760F"/>
    <w:rsid w:val="00F4352C"/>
    <w:rsid w:val="00F467D7"/>
    <w:rsid w:val="00F5775C"/>
    <w:rsid w:val="00F63E7C"/>
    <w:rsid w:val="00F65CE0"/>
    <w:rsid w:val="00F66790"/>
    <w:rsid w:val="00F70C76"/>
    <w:rsid w:val="00F73887"/>
    <w:rsid w:val="00F761B0"/>
    <w:rsid w:val="00F7727E"/>
    <w:rsid w:val="00F77988"/>
    <w:rsid w:val="00F82668"/>
    <w:rsid w:val="00F826D5"/>
    <w:rsid w:val="00F82991"/>
    <w:rsid w:val="00F8478B"/>
    <w:rsid w:val="00F851C7"/>
    <w:rsid w:val="00F900C5"/>
    <w:rsid w:val="00F91E87"/>
    <w:rsid w:val="00F94312"/>
    <w:rsid w:val="00F97D77"/>
    <w:rsid w:val="00FA1DDD"/>
    <w:rsid w:val="00FA4FAD"/>
    <w:rsid w:val="00FA5D2A"/>
    <w:rsid w:val="00FA6E8D"/>
    <w:rsid w:val="00FA701D"/>
    <w:rsid w:val="00FB0592"/>
    <w:rsid w:val="00FB250C"/>
    <w:rsid w:val="00FB4707"/>
    <w:rsid w:val="00FB63E4"/>
    <w:rsid w:val="00FC0724"/>
    <w:rsid w:val="00FC0D07"/>
    <w:rsid w:val="00FC14FE"/>
    <w:rsid w:val="00FC3781"/>
    <w:rsid w:val="00FC37F7"/>
    <w:rsid w:val="00FC53B9"/>
    <w:rsid w:val="00FC7101"/>
    <w:rsid w:val="00FC7CE1"/>
    <w:rsid w:val="00FD0C87"/>
    <w:rsid w:val="00FD1792"/>
    <w:rsid w:val="00FD4239"/>
    <w:rsid w:val="00FE6630"/>
    <w:rsid w:val="00FE7D8D"/>
    <w:rsid w:val="00FF38B5"/>
    <w:rsid w:val="00FF4F39"/>
    <w:rsid w:val="00FF6DF1"/>
    <w:rsid w:val="0148388C"/>
    <w:rsid w:val="0271F11A"/>
    <w:rsid w:val="032B9836"/>
    <w:rsid w:val="036D37EA"/>
    <w:rsid w:val="041D7C6D"/>
    <w:rsid w:val="04C08644"/>
    <w:rsid w:val="05282F8D"/>
    <w:rsid w:val="06BA8A64"/>
    <w:rsid w:val="09006586"/>
    <w:rsid w:val="09E9D8F9"/>
    <w:rsid w:val="0A544B47"/>
    <w:rsid w:val="0AF372A7"/>
    <w:rsid w:val="0AFC1BDB"/>
    <w:rsid w:val="0B642533"/>
    <w:rsid w:val="0BA7ED32"/>
    <w:rsid w:val="10BF71F0"/>
    <w:rsid w:val="114DB6DA"/>
    <w:rsid w:val="11DDE9D5"/>
    <w:rsid w:val="1341C7DB"/>
    <w:rsid w:val="14ABC4D4"/>
    <w:rsid w:val="1A3C641C"/>
    <w:rsid w:val="1A4E5EA4"/>
    <w:rsid w:val="1AEC5F10"/>
    <w:rsid w:val="1D96B8F0"/>
    <w:rsid w:val="1D98D6DE"/>
    <w:rsid w:val="1E04B152"/>
    <w:rsid w:val="1F328951"/>
    <w:rsid w:val="20A37EF4"/>
    <w:rsid w:val="2149D8DD"/>
    <w:rsid w:val="22B80793"/>
    <w:rsid w:val="2405FA74"/>
    <w:rsid w:val="25F6C218"/>
    <w:rsid w:val="286496A4"/>
    <w:rsid w:val="287E359B"/>
    <w:rsid w:val="2928C29B"/>
    <w:rsid w:val="29AC18A7"/>
    <w:rsid w:val="2A3F4146"/>
    <w:rsid w:val="2A7DBE3D"/>
    <w:rsid w:val="2BA4D964"/>
    <w:rsid w:val="2DBC6015"/>
    <w:rsid w:val="2DEDAF61"/>
    <w:rsid w:val="2FBCCBA0"/>
    <w:rsid w:val="3068C5A3"/>
    <w:rsid w:val="30DF2793"/>
    <w:rsid w:val="31394D81"/>
    <w:rsid w:val="32C3B03A"/>
    <w:rsid w:val="32D08243"/>
    <w:rsid w:val="32DA53EC"/>
    <w:rsid w:val="332B57D7"/>
    <w:rsid w:val="3346C4FA"/>
    <w:rsid w:val="33805E11"/>
    <w:rsid w:val="34A85D10"/>
    <w:rsid w:val="35C366FF"/>
    <w:rsid w:val="35F8803A"/>
    <w:rsid w:val="3601A818"/>
    <w:rsid w:val="3717173A"/>
    <w:rsid w:val="3971D5F2"/>
    <w:rsid w:val="3A042615"/>
    <w:rsid w:val="3CA33C2E"/>
    <w:rsid w:val="3E0B8537"/>
    <w:rsid w:val="3EAEA320"/>
    <w:rsid w:val="3EFA25D4"/>
    <w:rsid w:val="406CFA45"/>
    <w:rsid w:val="42D20216"/>
    <w:rsid w:val="42F32F32"/>
    <w:rsid w:val="43127DB2"/>
    <w:rsid w:val="448A44CE"/>
    <w:rsid w:val="44F3B441"/>
    <w:rsid w:val="45962AE0"/>
    <w:rsid w:val="46218C40"/>
    <w:rsid w:val="467EA08D"/>
    <w:rsid w:val="4779BBE0"/>
    <w:rsid w:val="4AAA2ECD"/>
    <w:rsid w:val="4C50F762"/>
    <w:rsid w:val="4CAF4764"/>
    <w:rsid w:val="4CFD27F7"/>
    <w:rsid w:val="4D92B217"/>
    <w:rsid w:val="4E65D3B8"/>
    <w:rsid w:val="4EB98795"/>
    <w:rsid w:val="4F54BBE3"/>
    <w:rsid w:val="502D9AE4"/>
    <w:rsid w:val="50D44F80"/>
    <w:rsid w:val="519002E1"/>
    <w:rsid w:val="51936778"/>
    <w:rsid w:val="54785201"/>
    <w:rsid w:val="58FC1B9A"/>
    <w:rsid w:val="5A7E5560"/>
    <w:rsid w:val="5AB3269D"/>
    <w:rsid w:val="5B810715"/>
    <w:rsid w:val="5CAEDF14"/>
    <w:rsid w:val="5D0210EA"/>
    <w:rsid w:val="5D832C78"/>
    <w:rsid w:val="5E6787D5"/>
    <w:rsid w:val="5E7CA425"/>
    <w:rsid w:val="5E9DE14B"/>
    <w:rsid w:val="5F7C07B6"/>
    <w:rsid w:val="615E3E95"/>
    <w:rsid w:val="6254FD47"/>
    <w:rsid w:val="63867DC1"/>
    <w:rsid w:val="63867DC1"/>
    <w:rsid w:val="65120C2E"/>
    <w:rsid w:val="65224E22"/>
    <w:rsid w:val="65DEFFD3"/>
    <w:rsid w:val="66A8F330"/>
    <w:rsid w:val="67242B04"/>
    <w:rsid w:val="68CC208B"/>
    <w:rsid w:val="6B633BF6"/>
    <w:rsid w:val="6BFF365E"/>
    <w:rsid w:val="6C5CC46D"/>
    <w:rsid w:val="6D537210"/>
    <w:rsid w:val="6EC045BD"/>
    <w:rsid w:val="6EF6DB8D"/>
    <w:rsid w:val="6F079DC5"/>
    <w:rsid w:val="6F6763A5"/>
    <w:rsid w:val="71DA42C7"/>
    <w:rsid w:val="738EC0B3"/>
    <w:rsid w:val="7552A902"/>
    <w:rsid w:val="760A421C"/>
    <w:rsid w:val="76DC2FD3"/>
    <w:rsid w:val="7729DA4C"/>
    <w:rsid w:val="7950487D"/>
    <w:rsid w:val="7B48A398"/>
    <w:rsid w:val="7C2894D5"/>
    <w:rsid w:val="7C2D815C"/>
    <w:rsid w:val="7E988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6B372"/>
  <w15:docId w15:val="{C2D36DEE-4A8B-4366-96F0-2DEFA3B1D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4"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7"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8" w:semiHidden="1" w:unhideWhenUsed="1" w:qFormat="1"/>
    <w:lsdException w:name="List Bullet 3" w:uiPriority="9"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next w:val="Heading2"/>
    <w:link w:val="Heading1Char"/>
    <w:qFormat/>
    <w:rsid w:val="008F2784"/>
    <w:pPr>
      <w:keepNext/>
      <w:keepLines/>
      <w:numPr>
        <w:numId w:val="17"/>
      </w:numPr>
      <w:spacing w:before="140" w:after="280" w:line="560" w:lineRule="exact"/>
      <w:outlineLvl w:val="0"/>
    </w:pPr>
    <w:rPr>
      <w:rFonts w:asciiTheme="majorHAnsi" w:hAnsiTheme="majorHAnsi" w:eastAsiaTheme="majorEastAsia" w:cstheme="majorBidi"/>
      <w:bCs/>
      <w:color w:val="404040" w:themeColor="text1" w:themeTint="BF"/>
      <w:sz w:val="56"/>
      <w:szCs w:val="28"/>
      <w:lang w:eastAsia="en-US"/>
    </w:rPr>
  </w:style>
  <w:style w:type="paragraph" w:styleId="Heading2">
    <w:name w:val="heading 2"/>
    <w:next w:val="NormalNumbered"/>
    <w:link w:val="Heading2Char"/>
    <w:uiPriority w:val="3"/>
    <w:unhideWhenUsed/>
    <w:qFormat/>
    <w:rsid w:val="008F2784"/>
    <w:pPr>
      <w:keepNext/>
      <w:keepLines/>
      <w:numPr>
        <w:ilvl w:val="1"/>
        <w:numId w:val="17"/>
      </w:numPr>
      <w:spacing w:before="140" w:after="140" w:line="280" w:lineRule="exact"/>
      <w:outlineLvl w:val="1"/>
    </w:pPr>
    <w:rPr>
      <w:rFonts w:asciiTheme="majorHAnsi" w:hAnsiTheme="majorHAnsi" w:eastAsiaTheme="majorEastAsia" w:cstheme="majorBidi"/>
      <w:b/>
      <w:bCs/>
      <w:color w:val="1F497D" w:themeColor="text2"/>
      <w:sz w:val="28"/>
      <w:szCs w:val="26"/>
      <w:lang w:eastAsia="en-US"/>
    </w:rPr>
  </w:style>
  <w:style w:type="paragraph" w:styleId="Heading3">
    <w:name w:val="heading 3"/>
    <w:next w:val="NormalNumbered"/>
    <w:link w:val="Heading3Char"/>
    <w:uiPriority w:val="4"/>
    <w:qFormat/>
    <w:rsid w:val="008F2784"/>
    <w:pPr>
      <w:keepNext/>
      <w:keepLines/>
      <w:numPr>
        <w:ilvl w:val="2"/>
        <w:numId w:val="17"/>
      </w:numPr>
      <w:spacing w:before="140" w:after="140" w:line="280" w:lineRule="exact"/>
      <w:outlineLvl w:val="2"/>
    </w:pPr>
    <w:rPr>
      <w:rFonts w:asciiTheme="majorHAnsi" w:hAnsiTheme="majorHAnsi" w:eastAsiaTheme="majorEastAsia" w:cstheme="majorBidi"/>
      <w:b/>
      <w:bCs/>
      <w:color w:val="404040" w:themeColor="text1" w:themeTint="BF"/>
      <w:lang w:eastAsia="en-US"/>
    </w:rPr>
  </w:style>
  <w:style w:type="paragraph" w:styleId="Heading5">
    <w:name w:val="heading 5"/>
    <w:basedOn w:val="Normal"/>
    <w:next w:val="Normal"/>
    <w:link w:val="Heading5Char"/>
    <w:uiPriority w:val="9"/>
    <w:unhideWhenUsed/>
    <w:qFormat/>
    <w:rsid w:val="000E46D5"/>
    <w:pPr>
      <w:keepNext/>
      <w:keepLines/>
      <w:spacing w:before="40" w:after="0" w:line="259" w:lineRule="auto"/>
      <w:outlineLvl w:val="4"/>
    </w:pPr>
    <w:rPr>
      <w:rFonts w:asciiTheme="majorHAnsi" w:hAnsiTheme="majorHAnsi" w:eastAsiaTheme="majorEastAsia" w:cstheme="majorBidi"/>
      <w:color w:val="365F91" w:themeColor="accent1" w:themeShade="BF"/>
      <w:lang w:eastAsia="en-US"/>
    </w:rPr>
  </w:style>
  <w:style w:type="paragraph" w:styleId="Heading6">
    <w:name w:val="heading 6"/>
    <w:basedOn w:val="Normal"/>
    <w:next w:val="Normal"/>
    <w:link w:val="Heading6Char"/>
    <w:uiPriority w:val="9"/>
    <w:unhideWhenUsed/>
    <w:qFormat/>
    <w:rsid w:val="000E46D5"/>
    <w:pPr>
      <w:keepNext/>
      <w:keepLines/>
      <w:spacing w:before="40" w:after="0" w:line="259" w:lineRule="auto"/>
      <w:outlineLvl w:val="5"/>
    </w:pPr>
    <w:rPr>
      <w:rFonts w:asciiTheme="majorHAnsi" w:hAnsiTheme="majorHAnsi" w:eastAsiaTheme="majorEastAsia" w:cstheme="majorBidi"/>
      <w:color w:val="243F60" w:themeColor="accent1" w:themeShade="7F"/>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306FE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306FE5"/>
    <w:pPr>
      <w:ind w:left="720"/>
      <w:contextualSpacing/>
    </w:pPr>
  </w:style>
  <w:style w:type="character" w:styleId="PlaceholderText">
    <w:name w:val="Placeholder Text"/>
    <w:basedOn w:val="DefaultParagraphFont"/>
    <w:uiPriority w:val="99"/>
    <w:semiHidden/>
    <w:qFormat/>
    <w:rsid w:val="009F103E"/>
    <w:rPr>
      <w:color w:val="808080"/>
    </w:rPr>
  </w:style>
  <w:style w:type="paragraph" w:styleId="BalloonText">
    <w:name w:val="Balloon Text"/>
    <w:basedOn w:val="Normal"/>
    <w:link w:val="BalloonTextChar"/>
    <w:uiPriority w:val="99"/>
    <w:semiHidden/>
    <w:unhideWhenUsed/>
    <w:rsid w:val="009F103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F103E"/>
    <w:rPr>
      <w:rFonts w:ascii="Tahoma" w:hAnsi="Tahoma" w:cs="Tahoma"/>
      <w:sz w:val="16"/>
      <w:szCs w:val="16"/>
    </w:rPr>
  </w:style>
  <w:style w:type="character" w:styleId="Hyperlink">
    <w:name w:val="Hyperlink"/>
    <w:basedOn w:val="DefaultParagraphFont"/>
    <w:uiPriority w:val="99"/>
    <w:unhideWhenUsed/>
    <w:rsid w:val="00757F4F"/>
    <w:rPr>
      <w:color w:val="0000FF" w:themeColor="hyperlink"/>
      <w:u w:val="single"/>
    </w:rPr>
  </w:style>
  <w:style w:type="character" w:styleId="CommentReference">
    <w:name w:val="annotation reference"/>
    <w:basedOn w:val="DefaultParagraphFont"/>
    <w:uiPriority w:val="99"/>
    <w:semiHidden/>
    <w:unhideWhenUsed/>
    <w:rsid w:val="00AD3125"/>
    <w:rPr>
      <w:sz w:val="16"/>
      <w:szCs w:val="16"/>
    </w:rPr>
  </w:style>
  <w:style w:type="paragraph" w:styleId="CommentText">
    <w:name w:val="annotation text"/>
    <w:basedOn w:val="Normal"/>
    <w:link w:val="CommentTextChar"/>
    <w:uiPriority w:val="99"/>
    <w:unhideWhenUsed/>
    <w:rsid w:val="00AD3125"/>
    <w:pPr>
      <w:spacing w:line="240" w:lineRule="auto"/>
    </w:pPr>
    <w:rPr>
      <w:sz w:val="20"/>
      <w:szCs w:val="20"/>
    </w:rPr>
  </w:style>
  <w:style w:type="character" w:styleId="CommentTextChar" w:customStyle="1">
    <w:name w:val="Comment Text Char"/>
    <w:basedOn w:val="DefaultParagraphFont"/>
    <w:link w:val="CommentText"/>
    <w:uiPriority w:val="99"/>
    <w:rsid w:val="00AD3125"/>
    <w:rPr>
      <w:sz w:val="20"/>
      <w:szCs w:val="20"/>
    </w:rPr>
  </w:style>
  <w:style w:type="paragraph" w:styleId="CommentSubject">
    <w:name w:val="annotation subject"/>
    <w:basedOn w:val="CommentText"/>
    <w:next w:val="CommentText"/>
    <w:link w:val="CommentSubjectChar"/>
    <w:uiPriority w:val="99"/>
    <w:semiHidden/>
    <w:unhideWhenUsed/>
    <w:rsid w:val="00AD3125"/>
    <w:rPr>
      <w:b/>
      <w:bCs/>
    </w:rPr>
  </w:style>
  <w:style w:type="character" w:styleId="CommentSubjectChar" w:customStyle="1">
    <w:name w:val="Comment Subject Char"/>
    <w:basedOn w:val="CommentTextChar"/>
    <w:link w:val="CommentSubject"/>
    <w:uiPriority w:val="99"/>
    <w:semiHidden/>
    <w:rsid w:val="00AD3125"/>
    <w:rPr>
      <w:b/>
      <w:bCs/>
      <w:sz w:val="20"/>
      <w:szCs w:val="20"/>
    </w:rPr>
  </w:style>
  <w:style w:type="paragraph" w:styleId="NoSpacing">
    <w:name w:val="No Spacing"/>
    <w:uiPriority w:val="1"/>
    <w:qFormat/>
    <w:rsid w:val="00C7065D"/>
    <w:pPr>
      <w:spacing w:after="0" w:line="240" w:lineRule="auto"/>
    </w:pPr>
  </w:style>
  <w:style w:type="paragraph" w:styleId="Header">
    <w:name w:val="header"/>
    <w:basedOn w:val="Normal"/>
    <w:link w:val="HeaderChar"/>
    <w:uiPriority w:val="99"/>
    <w:unhideWhenUsed/>
    <w:rsid w:val="00285CEE"/>
    <w:pPr>
      <w:tabs>
        <w:tab w:val="center" w:pos="4513"/>
        <w:tab w:val="right" w:pos="9026"/>
      </w:tabs>
      <w:spacing w:after="0" w:line="240" w:lineRule="auto"/>
    </w:pPr>
  </w:style>
  <w:style w:type="character" w:styleId="HeaderChar" w:customStyle="1">
    <w:name w:val="Header Char"/>
    <w:basedOn w:val="DefaultParagraphFont"/>
    <w:link w:val="Header"/>
    <w:uiPriority w:val="99"/>
    <w:rsid w:val="00285CEE"/>
  </w:style>
  <w:style w:type="paragraph" w:styleId="Footer">
    <w:name w:val="footer"/>
    <w:basedOn w:val="Normal"/>
    <w:link w:val="FooterChar"/>
    <w:uiPriority w:val="99"/>
    <w:unhideWhenUsed/>
    <w:rsid w:val="00285CEE"/>
    <w:pPr>
      <w:tabs>
        <w:tab w:val="center" w:pos="4513"/>
        <w:tab w:val="right" w:pos="9026"/>
      </w:tabs>
      <w:spacing w:after="0" w:line="240" w:lineRule="auto"/>
    </w:pPr>
  </w:style>
  <w:style w:type="character" w:styleId="FooterChar" w:customStyle="1">
    <w:name w:val="Footer Char"/>
    <w:basedOn w:val="DefaultParagraphFont"/>
    <w:link w:val="Footer"/>
    <w:uiPriority w:val="99"/>
    <w:rsid w:val="00285CEE"/>
  </w:style>
  <w:style w:type="paragraph" w:styleId="Default" w:customStyle="1">
    <w:name w:val="Default"/>
    <w:rsid w:val="00462057"/>
    <w:pPr>
      <w:autoSpaceDE w:val="0"/>
      <w:autoSpaceDN w:val="0"/>
      <w:adjustRightInd w:val="0"/>
      <w:spacing w:after="0" w:line="240" w:lineRule="auto"/>
    </w:pPr>
    <w:rPr>
      <w:rFonts w:ascii="Arial" w:hAnsi="Arial" w:eastAsia="Times New Roman" w:cs="Arial"/>
      <w:color w:val="000000"/>
      <w:sz w:val="24"/>
      <w:szCs w:val="24"/>
    </w:rPr>
  </w:style>
  <w:style w:type="character" w:styleId="Heading1Char" w:customStyle="1">
    <w:name w:val="Heading 1 Char"/>
    <w:basedOn w:val="DefaultParagraphFont"/>
    <w:link w:val="Heading1"/>
    <w:rsid w:val="008F2784"/>
    <w:rPr>
      <w:rFonts w:asciiTheme="majorHAnsi" w:hAnsiTheme="majorHAnsi" w:eastAsiaTheme="majorEastAsia" w:cstheme="majorBidi"/>
      <w:bCs/>
      <w:color w:val="404040" w:themeColor="text1" w:themeTint="BF"/>
      <w:sz w:val="56"/>
      <w:szCs w:val="28"/>
      <w:lang w:eastAsia="en-US"/>
    </w:rPr>
  </w:style>
  <w:style w:type="character" w:styleId="Heading2Char" w:customStyle="1">
    <w:name w:val="Heading 2 Char"/>
    <w:basedOn w:val="DefaultParagraphFont"/>
    <w:link w:val="Heading2"/>
    <w:uiPriority w:val="3"/>
    <w:rsid w:val="008F2784"/>
    <w:rPr>
      <w:rFonts w:asciiTheme="majorHAnsi" w:hAnsiTheme="majorHAnsi" w:eastAsiaTheme="majorEastAsia" w:cstheme="majorBidi"/>
      <w:b/>
      <w:bCs/>
      <w:color w:val="1F497D" w:themeColor="text2"/>
      <w:sz w:val="28"/>
      <w:szCs w:val="26"/>
      <w:lang w:eastAsia="en-US"/>
    </w:rPr>
  </w:style>
  <w:style w:type="character" w:styleId="Heading3Char" w:customStyle="1">
    <w:name w:val="Heading 3 Char"/>
    <w:basedOn w:val="DefaultParagraphFont"/>
    <w:link w:val="Heading3"/>
    <w:uiPriority w:val="4"/>
    <w:rsid w:val="008F2784"/>
    <w:rPr>
      <w:rFonts w:asciiTheme="majorHAnsi" w:hAnsiTheme="majorHAnsi" w:eastAsiaTheme="majorEastAsia" w:cstheme="majorBidi"/>
      <w:b/>
      <w:bCs/>
      <w:color w:val="404040" w:themeColor="text1" w:themeTint="BF"/>
      <w:lang w:eastAsia="en-US"/>
    </w:rPr>
  </w:style>
  <w:style w:type="paragraph" w:styleId="NormalNumbered" w:customStyle="1">
    <w:name w:val="Normal Numbered"/>
    <w:uiPriority w:val="6"/>
    <w:qFormat/>
    <w:rsid w:val="008F2784"/>
    <w:pPr>
      <w:numPr>
        <w:ilvl w:val="3"/>
        <w:numId w:val="17"/>
      </w:numPr>
      <w:spacing w:before="140" w:after="140" w:line="280" w:lineRule="atLeast"/>
    </w:pPr>
    <w:rPr>
      <w:color w:val="404040" w:themeColor="text1" w:themeTint="BF"/>
      <w:lang w:eastAsia="en-US"/>
    </w:rPr>
  </w:style>
  <w:style w:type="table" w:styleId="SDGTableDefault" w:customStyle="1">
    <w:name w:val="SDG Table Default"/>
    <w:basedOn w:val="TableNormal"/>
    <w:uiPriority w:val="16"/>
    <w:rsid w:val="00756D4C"/>
    <w:pPr>
      <w:spacing w:before="50" w:after="50" w:line="180" w:lineRule="atLeast"/>
    </w:pPr>
    <w:rPr>
      <w:color w:val="404040" w:themeColor="text1" w:themeTint="BF"/>
      <w:sz w:val="18"/>
      <w:lang w:eastAsia="en-US"/>
    </w:rPr>
    <w:tblPr>
      <w:tblStyleRowBandSize w:val="1"/>
      <w:tblInd w:w="108" w:type="dxa"/>
      <w:tblBorders>
        <w:bottom w:val="single" w:color="EEECE1" w:themeColor="background2" w:sz="18" w:space="0"/>
        <w:insideV w:val="single" w:color="FFFFFF" w:themeColor="background1" w:sz="6" w:space="0"/>
      </w:tblBorders>
    </w:tblPr>
    <w:trPr>
      <w:cantSplit/>
    </w:trPr>
    <w:tcPr>
      <w:vAlign w:val="center"/>
    </w:tcPr>
    <w:tblStylePr w:type="firstRow">
      <w:pPr>
        <w:keepNext/>
        <w:keepLines/>
        <w:wordWrap/>
      </w:pPr>
      <w:rPr>
        <w:b/>
        <w:color w:val="FFFFFF" w:themeColor="background1"/>
      </w:rPr>
      <w:tblPr/>
      <w:trPr>
        <w:tblHeader/>
      </w:trPr>
      <w:tcPr>
        <w:shd w:val="clear" w:color="auto" w:fill="EEECE1" w:themeFill="background2"/>
      </w:tcPr>
    </w:tblStylePr>
    <w:tblStylePr w:type="lastRow">
      <w:rPr>
        <w:b/>
      </w:rPr>
      <w:tblPr/>
      <w:tcPr>
        <w:tcBorders>
          <w:top w:val="single" w:color="EEECE1" w:themeColor="background2" w:sz="4" w:space="0"/>
          <w:left w:val="nil"/>
          <w:bottom w:val="single" w:color="EEECE1" w:themeColor="background2" w:sz="18" w:space="0"/>
          <w:right w:val="nil"/>
          <w:insideH w:val="nil"/>
          <w:insideV w:val="nil"/>
          <w:tl2br w:val="nil"/>
          <w:tr2bl w:val="nil"/>
        </w:tcBorders>
      </w:tcPr>
    </w:tblStylePr>
    <w:tblStylePr w:type="firstCol">
      <w:pPr>
        <w:jc w:val="left"/>
      </w:pPr>
    </w:tblStylePr>
    <w:tblStylePr w:type="band1Horz">
      <w:tblPr/>
      <w:tcPr>
        <w:shd w:val="clear" w:color="auto" w:fill="F79646" w:themeFill="accent6"/>
      </w:tcPr>
    </w:tblStylePr>
  </w:style>
  <w:style w:type="table" w:styleId="TableGridLight1" w:customStyle="1">
    <w:name w:val="Table Grid Light1"/>
    <w:basedOn w:val="TableNormal"/>
    <w:uiPriority w:val="40"/>
    <w:rsid w:val="00756D4C"/>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GridTable1Light1" w:customStyle="1">
    <w:name w:val="Grid Table 1 Light1"/>
    <w:basedOn w:val="TableNormal"/>
    <w:uiPriority w:val="46"/>
    <w:rsid w:val="00756D4C"/>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ListBullet">
    <w:name w:val="List Bullet"/>
    <w:uiPriority w:val="7"/>
    <w:unhideWhenUsed/>
    <w:qFormat/>
    <w:rsid w:val="0022383D"/>
    <w:pPr>
      <w:numPr>
        <w:numId w:val="18"/>
      </w:numPr>
      <w:spacing w:before="140" w:after="0" w:line="280" w:lineRule="atLeast"/>
      <w:contextualSpacing/>
    </w:pPr>
    <w:rPr>
      <w:color w:val="404040" w:themeColor="text1" w:themeTint="BF"/>
      <w:lang w:eastAsia="en-US"/>
    </w:rPr>
  </w:style>
  <w:style w:type="paragraph" w:styleId="ListBullet2">
    <w:name w:val="List Bullet 2"/>
    <w:uiPriority w:val="8"/>
    <w:unhideWhenUsed/>
    <w:qFormat/>
    <w:rsid w:val="0022383D"/>
    <w:pPr>
      <w:numPr>
        <w:ilvl w:val="1"/>
        <w:numId w:val="18"/>
      </w:numPr>
      <w:spacing w:before="140" w:after="0" w:line="280" w:lineRule="atLeast"/>
      <w:contextualSpacing/>
    </w:pPr>
    <w:rPr>
      <w:color w:val="404040" w:themeColor="text1" w:themeTint="BF"/>
      <w:lang w:eastAsia="en-US"/>
    </w:rPr>
  </w:style>
  <w:style w:type="paragraph" w:styleId="ListBullet3">
    <w:name w:val="List Bullet 3"/>
    <w:uiPriority w:val="9"/>
    <w:unhideWhenUsed/>
    <w:qFormat/>
    <w:rsid w:val="0022383D"/>
    <w:pPr>
      <w:numPr>
        <w:ilvl w:val="2"/>
        <w:numId w:val="18"/>
      </w:numPr>
      <w:spacing w:before="140" w:after="0" w:line="280" w:lineRule="atLeast"/>
      <w:contextualSpacing/>
    </w:pPr>
    <w:rPr>
      <w:color w:val="404040" w:themeColor="text1" w:themeTint="BF"/>
      <w:lang w:eastAsia="en-US"/>
    </w:rPr>
  </w:style>
  <w:style w:type="numbering" w:styleId="SDGBullets" w:customStyle="1">
    <w:name w:val="SDG Bullets"/>
    <w:uiPriority w:val="99"/>
    <w:semiHidden/>
    <w:rsid w:val="0022383D"/>
    <w:pPr>
      <w:numPr>
        <w:numId w:val="18"/>
      </w:numPr>
    </w:pPr>
  </w:style>
  <w:style w:type="character" w:styleId="FootnoteReference">
    <w:name w:val="footnote reference"/>
    <w:basedOn w:val="DefaultParagraphFont"/>
    <w:uiPriority w:val="99"/>
    <w:semiHidden/>
    <w:unhideWhenUsed/>
    <w:rsid w:val="00A17202"/>
    <w:rPr>
      <w:vertAlign w:val="superscript"/>
      <w:lang w:val="en-GB"/>
    </w:rPr>
  </w:style>
  <w:style w:type="paragraph" w:styleId="FootnoteText">
    <w:name w:val="footnote text"/>
    <w:basedOn w:val="Normal"/>
    <w:link w:val="FootnoteTextChar"/>
    <w:uiPriority w:val="99"/>
    <w:semiHidden/>
    <w:unhideWhenUsed/>
    <w:rsid w:val="00A17202"/>
    <w:pPr>
      <w:spacing w:before="140" w:after="0" w:line="240" w:lineRule="auto"/>
    </w:pPr>
    <w:rPr>
      <w:color w:val="404040" w:themeColor="text1" w:themeTint="BF"/>
      <w:sz w:val="20"/>
      <w:szCs w:val="20"/>
      <w:lang w:eastAsia="en-US"/>
    </w:rPr>
  </w:style>
  <w:style w:type="character" w:styleId="FootnoteTextChar" w:customStyle="1">
    <w:name w:val="Footnote Text Char"/>
    <w:basedOn w:val="DefaultParagraphFont"/>
    <w:link w:val="FootnoteText"/>
    <w:uiPriority w:val="99"/>
    <w:semiHidden/>
    <w:rsid w:val="00A17202"/>
    <w:rPr>
      <w:color w:val="404040" w:themeColor="text1" w:themeTint="BF"/>
      <w:sz w:val="20"/>
      <w:szCs w:val="20"/>
      <w:lang w:eastAsia="en-US"/>
    </w:rPr>
  </w:style>
  <w:style w:type="paragraph" w:styleId="Source" w:customStyle="1">
    <w:name w:val="Source"/>
    <w:next w:val="NormalNumbered"/>
    <w:uiPriority w:val="14"/>
    <w:qFormat/>
    <w:rsid w:val="0072093D"/>
    <w:pPr>
      <w:spacing w:before="140" w:after="280" w:line="220" w:lineRule="atLeast"/>
    </w:pPr>
    <w:rPr>
      <w:color w:val="404040" w:themeColor="text1" w:themeTint="BF"/>
      <w:sz w:val="18"/>
      <w:lang w:eastAsia="en-US"/>
    </w:rPr>
  </w:style>
  <w:style w:type="table" w:styleId="GridTable1Light-Accent61" w:customStyle="1">
    <w:name w:val="Grid Table 1 Light - Accent 61"/>
    <w:basedOn w:val="TableNormal"/>
    <w:uiPriority w:val="46"/>
    <w:rsid w:val="005454C8"/>
    <w:pPr>
      <w:spacing w:after="0" w:line="240" w:lineRule="auto"/>
    </w:pPr>
    <w:tblPr>
      <w:tblStyleRowBandSize w:val="1"/>
      <w:tblStyleColBandSize w:val="1"/>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Pr>
    <w:tblStylePr w:type="firstRow">
      <w:rPr>
        <w:b/>
        <w:bCs/>
      </w:rPr>
      <w:tblPr/>
      <w:tcPr>
        <w:tcBorders>
          <w:bottom w:val="single" w:color="FABF8F" w:themeColor="accent6" w:themeTint="99" w:sz="12" w:space="0"/>
        </w:tcBorders>
      </w:tcPr>
    </w:tblStylePr>
    <w:tblStylePr w:type="lastRow">
      <w:rPr>
        <w:b/>
        <w:bCs/>
      </w:rPr>
      <w:tblPr/>
      <w:tcPr>
        <w:tcBorders>
          <w:top w:val="double" w:color="FABF8F" w:themeColor="accent6" w:themeTint="99" w:sz="2" w:space="0"/>
        </w:tcBorders>
      </w:tcPr>
    </w:tblStylePr>
    <w:tblStylePr w:type="firstCol">
      <w:rPr>
        <w:b/>
        <w:bCs/>
      </w:rPr>
    </w:tblStylePr>
    <w:tblStylePr w:type="lastCol">
      <w:rPr>
        <w:b/>
        <w:bCs/>
      </w:rPr>
    </w:tblStylePr>
  </w:style>
  <w:style w:type="table" w:styleId="PlainTable11" w:customStyle="1">
    <w:name w:val="Plain Table 11"/>
    <w:basedOn w:val="TableNormal"/>
    <w:uiPriority w:val="41"/>
    <w:rsid w:val="007C420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eading5Char" w:customStyle="1">
    <w:name w:val="Heading 5 Char"/>
    <w:basedOn w:val="DefaultParagraphFont"/>
    <w:link w:val="Heading5"/>
    <w:uiPriority w:val="9"/>
    <w:rsid w:val="000E46D5"/>
    <w:rPr>
      <w:rFonts w:asciiTheme="majorHAnsi" w:hAnsiTheme="majorHAnsi" w:eastAsiaTheme="majorEastAsia" w:cstheme="majorBidi"/>
      <w:color w:val="365F91" w:themeColor="accent1" w:themeShade="BF"/>
      <w:lang w:eastAsia="en-US"/>
    </w:rPr>
  </w:style>
  <w:style w:type="character" w:styleId="Heading6Char" w:customStyle="1">
    <w:name w:val="Heading 6 Char"/>
    <w:basedOn w:val="DefaultParagraphFont"/>
    <w:link w:val="Heading6"/>
    <w:uiPriority w:val="9"/>
    <w:rsid w:val="000E46D5"/>
    <w:rPr>
      <w:rFonts w:asciiTheme="majorHAnsi" w:hAnsiTheme="majorHAnsi" w:eastAsiaTheme="majorEastAsia" w:cstheme="majorBidi"/>
      <w:color w:val="243F60" w:themeColor="accent1" w:themeShade="7F"/>
      <w:lang w:eastAsia="en-US"/>
    </w:rPr>
  </w:style>
  <w:style w:type="character" w:styleId="UnresolvedMention">
    <w:name w:val="Unresolved Mention"/>
    <w:basedOn w:val="DefaultParagraphFont"/>
    <w:uiPriority w:val="99"/>
    <w:semiHidden/>
    <w:unhideWhenUsed/>
    <w:rsid w:val="00AC1436"/>
    <w:rPr>
      <w:color w:val="605E5C"/>
      <w:shd w:val="clear" w:color="auto" w:fill="E1DFDD"/>
    </w:rPr>
  </w:style>
  <w:style w:type="character" w:styleId="FollowedHyperlink">
    <w:name w:val="FollowedHyperlink"/>
    <w:basedOn w:val="DefaultParagraphFont"/>
    <w:uiPriority w:val="99"/>
    <w:semiHidden/>
    <w:unhideWhenUsed/>
    <w:rsid w:val="00AC1436"/>
    <w:rPr>
      <w:color w:val="800080" w:themeColor="followedHyperlink"/>
      <w:u w:val="single"/>
    </w:rPr>
  </w:style>
  <w:style w:type="paragraph" w:styleId="paragraph" w:customStyle="1">
    <w:name w:val="paragraph"/>
    <w:basedOn w:val="Normal"/>
    <w:rsid w:val="005A3B85"/>
    <w:pPr>
      <w:spacing w:before="100" w:beforeAutospacing="1" w:after="100" w:afterAutospacing="1" w:line="240" w:lineRule="auto"/>
    </w:pPr>
    <w:rPr>
      <w:rFonts w:ascii="Calibri" w:hAnsi="Calibri" w:cs="Calibri"/>
    </w:rPr>
  </w:style>
  <w:style w:type="character" w:styleId="normaltextrun" w:customStyle="1">
    <w:name w:val="normaltextrun"/>
    <w:basedOn w:val="DefaultParagraphFont"/>
    <w:rsid w:val="005A3B85"/>
  </w:style>
  <w:style w:type="character" w:styleId="eop" w:customStyle="1">
    <w:name w:val="eop"/>
    <w:basedOn w:val="DefaultParagraphFont"/>
    <w:rsid w:val="005A3B85"/>
  </w:style>
  <w:style w:type="paragraph" w:styleId="Title">
    <w:name w:val="Title"/>
    <w:basedOn w:val="Normal"/>
    <w:link w:val="TitleChar"/>
    <w:uiPriority w:val="1"/>
    <w:qFormat/>
    <w:rsid w:val="00ED7A59"/>
    <w:pPr>
      <w:spacing w:after="0" w:line="240" w:lineRule="auto"/>
      <w:contextualSpacing/>
    </w:pPr>
    <w:rPr>
      <w:rFonts w:eastAsia="Times New Roman" w:cs="Times New Roman" w:asciiTheme="majorHAnsi" w:hAnsiTheme="majorHAnsi"/>
      <w:b/>
      <w:caps/>
      <w:color w:val="FFFFFF" w:themeColor="background1"/>
      <w:sz w:val="100"/>
      <w:szCs w:val="40"/>
      <w:lang w:val="en-US" w:eastAsia="en-US"/>
    </w:rPr>
  </w:style>
  <w:style w:type="character" w:styleId="TitleChar" w:customStyle="1">
    <w:name w:val="Title Char"/>
    <w:basedOn w:val="DefaultParagraphFont"/>
    <w:link w:val="Title"/>
    <w:uiPriority w:val="1"/>
    <w:rsid w:val="00ED7A59"/>
    <w:rPr>
      <w:rFonts w:eastAsia="Times New Roman" w:cs="Times New Roman" w:asciiTheme="majorHAnsi" w:hAnsiTheme="majorHAnsi"/>
      <w:b/>
      <w:caps/>
      <w:color w:val="FFFFFF" w:themeColor="background1"/>
      <w:sz w:val="100"/>
      <w:szCs w:val="40"/>
      <w:lang w:val="en-US" w:eastAsia="en-US"/>
    </w:rPr>
  </w:style>
  <w:style w:type="paragraph" w:styleId="Subtitle">
    <w:name w:val="Subtitle"/>
    <w:basedOn w:val="Normal"/>
    <w:link w:val="SubtitleChar"/>
    <w:uiPriority w:val="4"/>
    <w:qFormat/>
    <w:rsid w:val="00212145"/>
    <w:pPr>
      <w:spacing w:after="0"/>
      <w:contextualSpacing/>
    </w:pPr>
    <w:rPr>
      <w:rFonts w:eastAsia="Times New Roman" w:cs="Times New Roman"/>
      <w:b/>
      <w:color w:val="FFFFFF" w:themeColor="background1"/>
      <w:sz w:val="72"/>
      <w:lang w:val="en-US" w:eastAsia="en-US"/>
    </w:rPr>
  </w:style>
  <w:style w:type="character" w:styleId="SubtitleChar" w:customStyle="1">
    <w:name w:val="Subtitle Char"/>
    <w:basedOn w:val="DefaultParagraphFont"/>
    <w:link w:val="Subtitle"/>
    <w:uiPriority w:val="4"/>
    <w:rsid w:val="00212145"/>
    <w:rPr>
      <w:rFonts w:eastAsia="Times New Roman" w:cs="Times New Roman"/>
      <w:b/>
      <w:color w:val="FFFFFF" w:themeColor="background1"/>
      <w:sz w:val="72"/>
      <w:lang w:val="en-US" w:eastAsia="en-US"/>
    </w:rPr>
  </w:style>
  <w:style w:type="character" w:styleId="ListParagraphChar" w:customStyle="1">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8909CD"/>
  </w:style>
  <w:style w:type="paragraph" w:styleId="Revision">
    <w:name w:val="Revision"/>
    <w:hidden/>
    <w:uiPriority w:val="99"/>
    <w:semiHidden/>
    <w:rsid w:val="004C0F4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132842">
      <w:bodyDiv w:val="1"/>
      <w:marLeft w:val="0"/>
      <w:marRight w:val="0"/>
      <w:marTop w:val="0"/>
      <w:marBottom w:val="0"/>
      <w:divBdr>
        <w:top w:val="none" w:sz="0" w:space="0" w:color="auto"/>
        <w:left w:val="none" w:sz="0" w:space="0" w:color="auto"/>
        <w:bottom w:val="none" w:sz="0" w:space="0" w:color="auto"/>
        <w:right w:val="none" w:sz="0" w:space="0" w:color="auto"/>
      </w:divBdr>
    </w:div>
    <w:div w:id="923757460">
      <w:bodyDiv w:val="1"/>
      <w:marLeft w:val="0"/>
      <w:marRight w:val="0"/>
      <w:marTop w:val="0"/>
      <w:marBottom w:val="0"/>
      <w:divBdr>
        <w:top w:val="none" w:sz="0" w:space="0" w:color="auto"/>
        <w:left w:val="none" w:sz="0" w:space="0" w:color="auto"/>
        <w:bottom w:val="none" w:sz="0" w:space="0" w:color="auto"/>
        <w:right w:val="none" w:sz="0" w:space="0" w:color="auto"/>
      </w:divBdr>
    </w:div>
    <w:div w:id="1512841440">
      <w:bodyDiv w:val="1"/>
      <w:marLeft w:val="0"/>
      <w:marRight w:val="0"/>
      <w:marTop w:val="0"/>
      <w:marBottom w:val="0"/>
      <w:divBdr>
        <w:top w:val="none" w:sz="0" w:space="0" w:color="auto"/>
        <w:left w:val="none" w:sz="0" w:space="0" w:color="auto"/>
        <w:bottom w:val="none" w:sz="0" w:space="0" w:color="auto"/>
        <w:right w:val="none" w:sz="0" w:space="0" w:color="auto"/>
      </w:divBdr>
    </w:div>
    <w:div w:id="1617440735">
      <w:bodyDiv w:val="1"/>
      <w:marLeft w:val="0"/>
      <w:marRight w:val="0"/>
      <w:marTop w:val="0"/>
      <w:marBottom w:val="0"/>
      <w:divBdr>
        <w:top w:val="none" w:sz="0" w:space="0" w:color="auto"/>
        <w:left w:val="none" w:sz="0" w:space="0" w:color="auto"/>
        <w:bottom w:val="none" w:sz="0" w:space="0" w:color="auto"/>
        <w:right w:val="none" w:sz="0" w:space="0" w:color="auto"/>
      </w:divBdr>
    </w:div>
    <w:div w:id="21191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omments" Target="comments.xml" Id="rId13" /><Relationship Type="http://schemas.openxmlformats.org/officeDocument/2006/relationships/header" Target="header1.xml"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microsoft.com/office/2016/09/relationships/commentsIds" Target="commentsIds.xml" Id="rId15"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theme" Target="theme/theme1.xml" Id="rId22" /><Relationship Type="http://schemas.openxmlformats.org/officeDocument/2006/relationships/hyperlink" Target="https://www.neynetzerohub.com/projects-and-events/delivering-programmes/public-sector-decarbonisation-scheme/delivery-innovation-fund-trial/" TargetMode="External" Id="R0fb0ab7e2bf041b3"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Levels xmlns="c51e0c16-3c70-4bed-930f-b02839d0dd8b" xsi:nil="true"/>
    <Review_x0020_Status xmlns="c51e0c16-3c70-4bed-930f-b02839d0dd8b" xsi:nil="true"/>
    <MigrationWizId xmlns="c51e0c16-3c70-4bed-930f-b02839d0dd8b" xsi:nil="true"/>
    <MigrationWizIdPermissions xmlns="c51e0c16-3c70-4bed-930f-b02839d0dd8b" xsi:nil="true"/>
    <MigrationWizIdDocumentLibraryPermissions xmlns="c51e0c16-3c70-4bed-930f-b02839d0dd8b" xsi:nil="true"/>
    <Progress xmlns="c51e0c16-3c70-4bed-930f-b02839d0dd8b">In Review</Progress>
    <TaxCatchAll xmlns="5f308053-a768-43f1-bf66-06210bb74c0d" xsi:nil="true"/>
    <Link xmlns="c51e0c16-3c70-4bed-930f-b02839d0dd8b">
      <Url xsi:nil="true"/>
      <Description xsi:nil="true"/>
    </Link>
    <_Flow_SignoffStatus xmlns="c51e0c16-3c70-4bed-930f-b02839d0dd8b" xsi:nil="true"/>
    <lcf76f155ced4ddcb4097134ff3c332f xmlns="c51e0c16-3c70-4bed-930f-b02839d0dd8b">
      <Terms xmlns="http://schemas.microsoft.com/office/infopath/2007/PartnerControls"/>
    </lcf76f155ced4ddcb4097134ff3c332f>
    <MigrationWizIdSecurityGroups xmlns="c51e0c16-3c70-4bed-930f-b02839d0dd8b" xsi:nil="true"/>
    <Modes xmlns="c51e0c16-3c70-4bed-930f-b02839d0dd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3B37C370094A947B45A665807D95A87" ma:contentTypeVersion="31" ma:contentTypeDescription="Create a new document." ma:contentTypeScope="" ma:versionID="d250cefa80af74aa9a046b2c457cfe3a">
  <xsd:schema xmlns:xsd="http://www.w3.org/2001/XMLSchema" xmlns:xs="http://www.w3.org/2001/XMLSchema" xmlns:p="http://schemas.microsoft.com/office/2006/metadata/properties" xmlns:ns1="c51e0c16-3c70-4bed-930f-b02839d0dd8b" xmlns:ns3="5f308053-a768-43f1-bf66-06210bb74c0d" targetNamespace="http://schemas.microsoft.com/office/2006/metadata/properties" ma:root="true" ma:fieldsID="327e8c02c6bdbcdc56d986eac863cd84" ns1:_="" ns3:_="">
    <xsd:import namespace="c51e0c16-3c70-4bed-930f-b02839d0dd8b"/>
    <xsd:import namespace="5f308053-a768-43f1-bf66-06210bb74c0d"/>
    <xsd:element name="properties">
      <xsd:complexType>
        <xsd:sequence>
          <xsd:element name="documentManagement">
            <xsd:complexType>
              <xsd:all>
                <xsd:element ref="ns1:Review_x0020_Status" minOccurs="0"/>
                <xsd:element ref="ns1:Link" minOccurs="0"/>
                <xsd:element ref="ns1:_Flow_SignoffStatus" minOccurs="0"/>
                <xsd:element ref="ns1:MigrationWizId" minOccurs="0"/>
                <xsd:element ref="ns1:MigrationWizIdPermissions" minOccurs="0"/>
                <xsd:element ref="ns1:MigrationWizIdPermissionLevels" minOccurs="0"/>
                <xsd:element ref="ns1:MigrationWizIdDocumentLibraryPermissions" minOccurs="0"/>
                <xsd:element ref="ns1:MigrationWizIdSecurityGroups" minOccurs="0"/>
                <xsd:element ref="ns1:MediaServiceMetadata" minOccurs="0"/>
                <xsd:element ref="ns1:MediaServiceFastMetadata" minOccurs="0"/>
                <xsd:element ref="ns1:MediaServiceDateTaken" minOccurs="0"/>
                <xsd:element ref="ns1:MediaServiceAutoKeyPoints" minOccurs="0"/>
                <xsd:element ref="ns1:MediaServiceKeyPoints" minOccurs="0"/>
                <xsd:element ref="ns1:MediaServiceAutoTags" minOccurs="0"/>
                <xsd:element ref="ns1:MediaServiceOCR" minOccurs="0"/>
                <xsd:element ref="ns1:MediaServiceGenerationTime" minOccurs="0"/>
                <xsd:element ref="ns1:MediaServiceEventHashCode" minOccurs="0"/>
                <xsd:element ref="ns1:MediaServiceLocation" minOccurs="0"/>
                <xsd:element ref="ns3:SharedWithUsers" minOccurs="0"/>
                <xsd:element ref="ns3:SharedWithDetails" minOccurs="0"/>
                <xsd:element ref="ns1:MediaLengthInSeconds" minOccurs="0"/>
                <xsd:element ref="ns1:lcf76f155ced4ddcb4097134ff3c332f" minOccurs="0"/>
                <xsd:element ref="ns3:TaxCatchAll" minOccurs="0"/>
                <xsd:element ref="ns1:MediaServiceObjectDetectorVersions" minOccurs="0"/>
                <xsd:element ref="ns1:Progress" minOccurs="0"/>
                <xsd:element ref="ns1:Mode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1e0c16-3c70-4bed-930f-b02839d0dd8b" elementFormDefault="qualified">
    <xsd:import namespace="http://schemas.microsoft.com/office/2006/documentManagement/types"/>
    <xsd:import namespace="http://schemas.microsoft.com/office/infopath/2007/PartnerControls"/>
    <xsd:element name="Review_x0020_Status" ma:index="0" nillable="true" ma:displayName="Review Status" ma:format="Dropdown" ma:internalName="Review_x0020_Status">
      <xsd:complexType>
        <xsd:complexContent>
          <xsd:extension base="dms:MultiChoiceFillIn">
            <xsd:sequence>
              <xsd:element name="Value" maxOccurs="unbounded" minOccurs="0" nillable="true">
                <xsd:simpleType>
                  <xsd:union memberTypes="dms:Text">
                    <xsd:simpleType>
                      <xsd:restriction base="dms:Choice">
                        <xsd:enumeration value="In Process"/>
                        <xsd:enumeration value="In Review"/>
                        <xsd:enumeration value="Signed Off"/>
                      </xsd:restriction>
                    </xsd:simpleType>
                  </xsd:union>
                </xsd:simpleType>
              </xsd:element>
            </xsd:sequence>
          </xsd:extension>
        </xsd:complexContent>
      </xsd:complexType>
    </xsd:element>
    <xsd:element name="Link" ma:index="4" nillable="true" ma:displayName="Link" ma:format="Hyperlink" ma:internalName="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Flow_SignoffStatus" ma:index="5" nillable="true" ma:displayName="Sign-off status" ma:hidden="true" ma:internalName="Sign_x002d_off_x0020_status" ma:readOnly="false">
      <xsd:simpleType>
        <xsd:restriction base="dms:Text"/>
      </xsd:simpleType>
    </xsd:element>
    <xsd:element name="MigrationWizId" ma:index="8" nillable="true" ma:displayName="MigrationWizId" ma:hidden="true" ma:internalName="MigrationWizId" ma:readOnly="false">
      <xsd:simpleType>
        <xsd:restriction base="dms:Text"/>
      </xsd:simpleType>
    </xsd:element>
    <xsd:element name="MigrationWizIdPermissions" ma:index="9" nillable="true" ma:displayName="MigrationWizIdPermissions" ma:hidden="true" ma:internalName="MigrationWizIdPermissions" ma:readOnly="false">
      <xsd:simpleType>
        <xsd:restriction base="dms:Text"/>
      </xsd:simpleType>
    </xsd:element>
    <xsd:element name="MigrationWizIdPermissionLevels" ma:index="10" nillable="true" ma:displayName="MigrationWizIdPermissionLevels" ma:hidden="true" ma:internalName="MigrationWizIdPermissionLevels" ma:readOnly="false">
      <xsd:simpleType>
        <xsd:restriction base="dms:Text"/>
      </xsd:simpleType>
    </xsd:element>
    <xsd:element name="MigrationWizIdDocumentLibraryPermissions" ma:index="11" nillable="true" ma:displayName="MigrationWizIdDocumentLibraryPermissions" ma:hidden="true" ma:internalName="MigrationWizIdDocumentLibraryPermissions" ma:readOnly="false">
      <xsd:simpleType>
        <xsd:restriction base="dms:Text"/>
      </xsd:simpleType>
    </xsd:element>
    <xsd:element name="MigrationWizIdSecurityGroups" ma:index="12" nillable="true" ma:displayName="MigrationWizIdSecurityGroups" ma:hidden="true" ma:internalName="MigrationWizIdSecurityGroup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6" nillable="true" ma:displayName="Length (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34afddb5-dc7d-4a25-90c0-e68c37b0a6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Progress" ma:index="33" nillable="true" ma:displayName="Progress" ma:default="In Review" ma:description="Where is this document in process" ma:format="Dropdown" ma:internalName="Progress">
      <xsd:simpleType>
        <xsd:restriction base="dms:Choice">
          <xsd:enumeration value="In Review"/>
          <xsd:enumeration value="With TVCA Comm"/>
          <xsd:enumeration value="Live on Website"/>
          <xsd:enumeration value="Archived"/>
        </xsd:restriction>
      </xsd:simpleType>
    </xsd:element>
    <xsd:element name="Modes" ma:index="34" nillable="true" ma:displayName="Modes" ma:description="Which modes does this scheme include" ma:format="Dropdown" ma:internalName="Modes">
      <xsd:simpleType>
        <xsd:restriction base="dms:Text">
          <xsd:maxLength value="255"/>
        </xsd:restriction>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308053-a768-43f1-bf66-06210bb74c0d"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247f23-7141-4778-a08d-7843529ef0d0}" ma:internalName="TaxCatchAll" ma:readOnly="false" ma:showField="CatchAllData" ma:web="5f308053-a768-43f1-bf66-06210bb74c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251F2A-7AD5-4F05-BFE6-2F1496C92A8B}">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 ds:uri="5f308053-a768-43f1-bf66-06210bb74c0d"/>
    <ds:schemaRef ds:uri="http://schemas.microsoft.com/office/infopath/2007/PartnerControls"/>
    <ds:schemaRef ds:uri="c51e0c16-3c70-4bed-930f-b02839d0dd8b"/>
    <ds:schemaRef ds:uri="http://www.w3.org/XML/1998/namespace"/>
    <ds:schemaRef ds:uri="http://purl.org/dc/terms/"/>
  </ds:schemaRefs>
</ds:datastoreItem>
</file>

<file path=customXml/itemProps2.xml><?xml version="1.0" encoding="utf-8"?>
<ds:datastoreItem xmlns:ds="http://schemas.openxmlformats.org/officeDocument/2006/customXml" ds:itemID="{BE54A065-CCC1-4A67-B7BF-3D6424D15F1F}">
  <ds:schemaRefs>
    <ds:schemaRef ds:uri="http://schemas.microsoft.com/sharepoint/v3/contenttype/forms"/>
  </ds:schemaRefs>
</ds:datastoreItem>
</file>

<file path=customXml/itemProps3.xml><?xml version="1.0" encoding="utf-8"?>
<ds:datastoreItem xmlns:ds="http://schemas.openxmlformats.org/officeDocument/2006/customXml" ds:itemID="{D78DA5C7-2934-4D99-87B2-A7E4582D9868}">
  <ds:schemaRefs>
    <ds:schemaRef ds:uri="http://schemas.openxmlformats.org/officeDocument/2006/bibliography"/>
  </ds:schemaRefs>
</ds:datastoreItem>
</file>

<file path=customXml/itemProps4.xml><?xml version="1.0" encoding="utf-8"?>
<ds:datastoreItem xmlns:ds="http://schemas.openxmlformats.org/officeDocument/2006/customXml" ds:itemID="{E919CC2C-A156-4A67-B9C5-64211FDE1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1e0c16-3c70-4bed-930f-b02839d0dd8b"/>
    <ds:schemaRef ds:uri="5f308053-a768-43f1-bf66-06210bb74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Kent County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Ross - BSS BS</dc:creator>
  <cp:lastModifiedBy>Emma Dowson</cp:lastModifiedBy>
  <cp:revision>7</cp:revision>
  <cp:lastPrinted>2022-06-30T08:36:00Z</cp:lastPrinted>
  <dcterms:created xsi:type="dcterms:W3CDTF">2024-05-14T13:16:00Z</dcterms:created>
  <dcterms:modified xsi:type="dcterms:W3CDTF">2024-05-22T13:12:45Z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0x010100A3B37C370094A947B45A665807D95A87</vt:lpwstr>
  </property>
  <property fmtid="{D5CDD505-2E9C-101B-9397-08002B2CF9AE}" pid="3" name="MediaServiceImageTags">
    <vt:lpwstr/>
  </property>
</Properties>
</file>